
<file path=[Content_Types].xml><?xml version="1.0" encoding="utf-8"?>
<Types xmlns="http://schemas.openxmlformats.org/package/2006/content-types">
  <Default Extension="xml" ContentType="application/xml"/>
  <Default Extension="png" ContentType="image/png"/>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footnotes.xml" ContentType="application/vnd.openxmlformats-officedocument.wordprocessingml.footnotes+xml"/>
  <Override PartName="/word/numbering.xml" ContentType="application/vnd.openxmlformats-officedocument.wordprocessingml.numbering+xml"/>
  <Override PartName="/word/people.xml" ContentType="application/vnd.openxmlformats-officedocument.wordprocessingml.peop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rPr>
          <w:rFonts w:hint="default" w:ascii="黑体" w:eastAsia="黑体"/>
        </w:rPr>
      </w:pPr>
      <w:bookmarkStart w:id="22" w:name="_GoBack"/>
      <w:bookmarkEnd w:id="22"/>
    </w:p>
    <w:p>
      <w:pPr>
        <w:rPr>
          <w:rFonts w:hint="default" w:ascii="黑体" w:eastAsia="黑体"/>
        </w:rPr>
      </w:pPr>
      <w:r>
        <w:rPr>
          <w:rFonts w:hint="default" w:ascii="黑体" w:eastAsia="黑体"/>
        </w:rPr>
        <w:drawing>
          <wp:inline distT="0" distB="0" distL="114300" distR="114300">
            <wp:extent cx="5618480" cy="789940"/>
            <wp:effectExtent l="0" t="0" r="1270" b="10160"/>
            <wp:docPr id="6" name="图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 name="图片 1"/>
                    <pic:cNvPicPr>
                      <a:picLocks noChangeAspect="1"/>
                    </pic:cNvPicPr>
                  </pic:nvPicPr>
                  <pic:blipFill>
                    <a:blip r:embed="rId7"/>
                    <a:stretch>
                      <a:fillRect/>
                    </a:stretch>
                  </pic:blipFill>
                  <pic:spPr>
                    <a:xfrm>
                      <a:off x="0" y="0"/>
                      <a:ext cx="5618480" cy="789940"/>
                    </a:xfrm>
                    <a:prstGeom prst="rect">
                      <a:avLst/>
                    </a:prstGeom>
                    <a:noFill/>
                    <a:ln>
                      <a:noFill/>
                    </a:ln>
                  </pic:spPr>
                </pic:pic>
              </a:graphicData>
            </a:graphic>
          </wp:inline>
        </w:drawing>
      </w:r>
    </w:p>
    <w:p>
      <w:pPr>
        <w:rPr>
          <w:rFonts w:hint="default" w:ascii="Times New Roman" w:hAnsi="Times New Roman" w:cs="Times New Roman"/>
          <w:rPrChange w:id="34" w:author="周海莲" w:date="2022-01-05T09:12:00Z">
            <w:rPr>
              <w:rFonts w:hint="eastAsia"/>
            </w:rPr>
          </w:rPrChange>
        </w:rPr>
      </w:pPr>
      <w:r>
        <w:rPr>
          <w:rFonts w:hint="default" w:ascii="Times New Roman" w:hAnsi="Times New Roman" w:cs="Times New Roman"/>
          <w:lang/>
          <w:rPrChange w:id="36" w:author="周海莲" w:date="2022-01-05T09:12:00Z">
            <w:rPr>
              <w:rFonts w:hint="eastAsia" w:ascii="仿宋_GB2312"/>
              <w:lang/>
            </w:rPr>
          </w:rPrChange>
        </w:rPr>
        <mc:AlternateContent>
          <mc:Choice Requires="wps">
            <w:drawing>
              <wp:anchor distT="0" distB="0" distL="114300" distR="114300" simplePos="0" relativeHeight="251660288" behindDoc="0" locked="0" layoutInCell="1" allowOverlap="1">
                <wp:simplePos x="0" y="0"/>
                <wp:positionH relativeFrom="margin">
                  <wp:posOffset>0</wp:posOffset>
                </wp:positionH>
                <wp:positionV relativeFrom="margin">
                  <wp:posOffset>2624455</wp:posOffset>
                </wp:positionV>
                <wp:extent cx="5615940" cy="0"/>
                <wp:effectExtent l="0" t="13970" r="3810" b="24130"/>
                <wp:wrapNone/>
                <wp:docPr id="2" name="直线 32"/>
                <wp:cNvGraphicFramePr/>
                <a:graphic xmlns:a="http://schemas.openxmlformats.org/drawingml/2006/main">
                  <a:graphicData uri="http://schemas.microsoft.com/office/word/2010/wordprocessingShape">
                    <wps:wsp>
                      <wps:cNvSpPr/>
                      <wps:spPr>
                        <a:xfrm>
                          <a:off x="0" y="0"/>
                          <a:ext cx="5615940" cy="0"/>
                        </a:xfrm>
                        <a:prstGeom prst="line">
                          <a:avLst/>
                        </a:prstGeom>
                        <a:ln w="28575" cap="flat" cmpd="sng">
                          <a:solidFill>
                            <a:srgbClr val="FF0000"/>
                          </a:solidFill>
                          <a:prstDash val="solid"/>
                          <a:headEnd type="none" w="med" len="med"/>
                          <a:tailEnd type="none" w="med" len="med"/>
                        </a:ln>
                      </wps:spPr>
                      <wps:bodyPr upright="1"/>
                    </wps:wsp>
                  </a:graphicData>
                </a:graphic>
              </wp:anchor>
            </w:drawing>
          </mc:Choice>
          <mc:Fallback>
            <w:pict>
              <v:line id="直线 32" o:spid="_x0000_s1026" o:spt="20" style="position:absolute;left:0pt;margin-left:0pt;margin-top:206.65pt;height:0pt;width:442.2pt;mso-position-horizontal-relative:margin;mso-position-vertical-relative:margin;z-index:251660288;mso-width-relative:page;mso-height-relative:page;" filled="f" stroked="t" coordsize="21600,21600" o:gfxdata="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">
                <v:fill on="f" focussize="0,0"/>
                <v:stroke weight="2.25pt" color="#FF0000" joinstyle="round"/>
                <v:imagedata o:title=""/>
                <o:lock v:ext="edit" aspectratio="f"/>
              </v:line>
            </w:pict>
          </mc:Fallback>
        </mc:AlternateContent>
      </w:r>
    </w:p>
    <w:p>
      <w:pPr>
        <w:rPr>
          <w:rFonts w:hint="default" w:ascii="Times New Roman" w:hAnsi="Times New Roman" w:cs="Times New Roman"/>
          <w:rPrChange w:id="37" w:author="周海莲" w:date="2022-01-05T09:12:00Z">
            <w:rPr>
              <w:rFonts w:hint="eastAsia"/>
            </w:rPr>
          </w:rPrChange>
        </w:rPr>
      </w:pPr>
    </w:p>
    <w:p>
      <w:pPr>
        <w:jc w:val="center"/>
        <w:rPr>
          <w:rFonts w:hint="default" w:ascii="Times New Roman" w:hAnsi="Times New Roman" w:cs="Times New Roman"/>
          <w:rPrChange w:id="38" w:author="周海莲" w:date="2022-01-05T09:12:00Z">
            <w:rPr>
              <w:rFonts w:hint="eastAsia" w:ascii="仿宋_GB2312"/>
            </w:rPr>
          </w:rPrChange>
        </w:rPr>
      </w:pPr>
      <w:r>
        <w:rPr>
          <w:rFonts w:hint="default" w:ascii="Times New Roman" w:hAnsi="Times New Roman" w:cs="Times New Roman"/>
          <w:lang w:eastAsia="zh-CN"/>
          <w:rPrChange w:id="39" w:author="周海莲" w:date="2022-01-05T09:12:00Z">
            <w:rPr>
              <w:rFonts w:hint="eastAsia" w:ascii="仿宋_GB2312"/>
              <w:lang w:eastAsia="zh-CN"/>
            </w:rPr>
          </w:rPrChange>
        </w:rPr>
        <w:t>余府发﹝2021﹞24号</w:t>
      </w:r>
    </w:p>
    <w:p>
      <w:pPr>
        <w:rPr>
          <w:rFonts w:hint="default" w:ascii="Times New Roman" w:hAnsi="Times New Roman" w:cs="Times New Roman"/>
          <w:rPrChange w:id="40" w:author="周海莲" w:date="2022-01-05T09:12:00Z">
            <w:rPr>
              <w:rFonts w:hint="eastAsia"/>
            </w:rPr>
          </w:rPrChange>
        </w:rPr>
      </w:pPr>
    </w:p>
    <w:p>
      <w:pPr>
        <w:adjustRightInd w:val="0"/>
        <w:snapToGrid w:val="0"/>
        <w:spacing w:line="600" w:lineRule="exact"/>
        <w:jc w:val="center"/>
        <w:rPr>
          <w:rFonts w:hint="default" w:ascii="Times New Roman" w:hAnsi="Times New Roman" w:eastAsia="方正小标宋简体" w:cs="Times New Roman"/>
          <w:sz w:val="44"/>
          <w:szCs w:val="44"/>
          <w:rPrChange w:id="41" w:author="周海莲" w:date="2022-01-05T09:12:00Z">
            <w:rPr>
              <w:rFonts w:hint="eastAsia" w:ascii="方正小标宋简体" w:eastAsia="方正小标宋简体"/>
              <w:sz w:val="44"/>
              <w:szCs w:val="44"/>
            </w:rPr>
          </w:rPrChange>
        </w:rPr>
      </w:pPr>
    </w:p>
    <w:p>
      <w:pPr>
        <w:adjustRightInd w:val="0"/>
        <w:snapToGrid w:val="0"/>
        <w:spacing w:line="600" w:lineRule="exact"/>
        <w:jc w:val="center"/>
        <w:rPr>
          <w:del w:id="42" w:author="周海莲" w:date="2022-01-05T09:12:00Z"/>
          <w:rFonts w:hint="default" w:ascii="Times New Roman" w:hAnsi="Times New Roman" w:eastAsia="方正小标宋简体" w:cs="Times New Roman"/>
          <w:sz w:val="44"/>
          <w:szCs w:val="44"/>
          <w:rPrChange w:id="43" w:author="周海莲" w:date="2022-01-05T09:12:00Z">
            <w:rPr>
              <w:del w:id="44" w:author="周海莲" w:date="2022-01-05T09:12:00Z"/>
              <w:rFonts w:hint="eastAsia" w:ascii="方正小标宋简体" w:eastAsia="方正小标宋简体"/>
              <w:sz w:val="44"/>
              <w:szCs w:val="44"/>
            </w:rPr>
          </w:rPrChange>
        </w:rPr>
      </w:pPr>
    </w:p>
    <w:p>
      <w:pPr>
        <w:adjustRightInd w:val="0"/>
        <w:snapToGrid w:val="0"/>
        <w:spacing w:line="600" w:lineRule="exact"/>
        <w:jc w:val="center"/>
        <w:rPr>
          <w:del w:id="45" w:author="周海莲" w:date="2022-01-05T09:12:00Z"/>
          <w:rFonts w:hint="default" w:ascii="Times New Roman" w:hAnsi="Times New Roman" w:eastAsia="方正小标宋简体" w:cs="Times New Roman"/>
          <w:sz w:val="44"/>
          <w:szCs w:val="44"/>
          <w:rPrChange w:id="46" w:author="周海莲" w:date="2022-01-05T09:12:00Z">
            <w:rPr>
              <w:del w:id="47" w:author="周海莲" w:date="2022-01-05T09:12:00Z"/>
              <w:rFonts w:hint="eastAsia" w:ascii="方正小标宋简体" w:eastAsia="方正小标宋简体"/>
              <w:sz w:val="44"/>
              <w:szCs w:val="44"/>
            </w:rPr>
          </w:rPrChange>
        </w:rPr>
      </w:pPr>
    </w:p>
    <w:p>
      <w:pPr>
        <w:adjustRightInd w:val="0"/>
        <w:snapToGrid w:val="0"/>
        <w:spacing w:line="600" w:lineRule="exact"/>
        <w:jc w:val="center"/>
        <w:rPr>
          <w:del w:id="48" w:author="周海莲" w:date="2022-01-05T09:12:00Z"/>
          <w:rFonts w:hint="default" w:ascii="Times New Roman" w:hAnsi="Times New Roman" w:eastAsia="方正小标宋简体" w:cs="Times New Roman"/>
          <w:sz w:val="44"/>
          <w:szCs w:val="44"/>
          <w:rPrChange w:id="49" w:author="周海莲" w:date="2022-01-05T09:12:00Z">
            <w:rPr>
              <w:del w:id="50" w:author="周海莲" w:date="2022-01-05T09:12:00Z"/>
              <w:rFonts w:hint="eastAsia" w:ascii="方正小标宋简体" w:eastAsia="方正小标宋简体"/>
              <w:sz w:val="44"/>
              <w:szCs w:val="44"/>
            </w:rPr>
          </w:rPrChange>
        </w:rPr>
      </w:pPr>
    </w:p>
    <w:p>
      <w:pPr>
        <w:adjustRightInd w:val="0"/>
        <w:snapToGrid w:val="0"/>
        <w:spacing w:line="600" w:lineRule="exact"/>
        <w:jc w:val="center"/>
        <w:rPr>
          <w:rFonts w:hint="default" w:ascii="Times New Roman" w:hAnsi="Times New Roman" w:eastAsia="方正小标宋简体" w:cs="Times New Roman"/>
          <w:sz w:val="44"/>
          <w:szCs w:val="44"/>
          <w:rPrChange w:id="51" w:author="周海莲" w:date="2022-01-05T09:12:00Z">
            <w:rPr>
              <w:rFonts w:hint="eastAsia" w:ascii="方正小标宋简体" w:eastAsia="方正小标宋简体"/>
              <w:sz w:val="44"/>
              <w:szCs w:val="44"/>
            </w:rPr>
          </w:rPrChange>
        </w:rPr>
      </w:pPr>
      <w:r>
        <w:rPr>
          <w:rFonts w:hint="default" w:ascii="Times New Roman" w:hAnsi="Times New Roman" w:eastAsia="方正小标宋简体" w:cs="Times New Roman"/>
          <w:sz w:val="44"/>
          <w:szCs w:val="44"/>
          <w:rPrChange w:id="52" w:author="周海莲" w:date="2022-01-05T09:12:00Z">
            <w:rPr>
              <w:rFonts w:hint="eastAsia" w:ascii="方正小标宋简体" w:eastAsia="方正小标宋简体"/>
              <w:sz w:val="44"/>
              <w:szCs w:val="44"/>
            </w:rPr>
          </w:rPrChange>
        </w:rPr>
        <w:t>新余市人民政府关于印发新余市建设省级</w:t>
      </w:r>
    </w:p>
    <w:p>
      <w:pPr>
        <w:adjustRightInd w:val="0"/>
        <w:snapToGrid w:val="0"/>
        <w:spacing w:line="600" w:lineRule="exact"/>
        <w:jc w:val="center"/>
        <w:rPr>
          <w:rFonts w:hint="default" w:ascii="Times New Roman" w:hAnsi="Times New Roman" w:cs="Times New Roman"/>
          <w:sz w:val="44"/>
          <w:szCs w:val="44"/>
          <w:rPrChange w:id="53" w:author="周海莲" w:date="2022-01-05T09:12:00Z">
            <w:rPr>
              <w:rFonts w:hint="eastAsia"/>
              <w:sz w:val="44"/>
              <w:szCs w:val="44"/>
            </w:rPr>
          </w:rPrChange>
        </w:rPr>
      </w:pPr>
      <w:r>
        <w:rPr>
          <w:rFonts w:hint="default" w:ascii="Times New Roman" w:hAnsi="Times New Roman" w:eastAsia="方正小标宋简体" w:cs="Times New Roman"/>
          <w:sz w:val="44"/>
          <w:szCs w:val="44"/>
          <w:rPrChange w:id="54" w:author="周海莲" w:date="2022-01-05T09:12:00Z">
            <w:rPr>
              <w:rFonts w:hint="eastAsia" w:ascii="方正小标宋简体" w:eastAsia="方正小标宋简体"/>
              <w:sz w:val="44"/>
              <w:szCs w:val="44"/>
            </w:rPr>
          </w:rPrChange>
        </w:rPr>
        <w:t>城乡融合发展试验区实施方案的通知</w:t>
      </w:r>
    </w:p>
    <w:p>
      <w:pPr>
        <w:pStyle w:val="2"/>
        <w:adjustRightInd w:val="0"/>
        <w:snapToGrid w:val="0"/>
        <w:spacing w:line="600" w:lineRule="exact"/>
        <w:rPr>
          <w:rFonts w:hint="default" w:ascii="Times New Roman" w:hAnsi="Times New Roman"/>
          <w:sz w:val="32"/>
          <w:szCs w:val="32"/>
          <w:rPrChange w:id="55" w:author="周海莲" w:date="2022-01-05T09:12:00Z">
            <w:rPr>
              <w:rFonts w:hint="eastAsia"/>
              <w:sz w:val="32"/>
              <w:szCs w:val="32"/>
            </w:rPr>
          </w:rPrChange>
        </w:rPr>
      </w:pPr>
    </w:p>
    <w:p>
      <w:pPr>
        <w:adjustRightInd w:val="0"/>
        <w:snapToGrid w:val="0"/>
        <w:spacing w:line="600" w:lineRule="exact"/>
        <w:rPr>
          <w:rFonts w:hint="default" w:ascii="Times New Roman" w:hAnsi="Times New Roman" w:eastAsia="仿宋_GB2312" w:cs="Times New Roman"/>
          <w:sz w:val="32"/>
          <w:szCs w:val="32"/>
          <w:rPrChange w:id="56" w:author="周海莲" w:date="2022-01-05T09:12:00Z">
            <w:rPr>
              <w:rFonts w:hint="eastAsia" w:ascii="仿宋_GB2312" w:eastAsia="仿宋_GB2312"/>
              <w:sz w:val="32"/>
              <w:szCs w:val="32"/>
            </w:rPr>
          </w:rPrChange>
        </w:rPr>
      </w:pPr>
      <w:r>
        <w:rPr>
          <w:rFonts w:hint="default" w:ascii="Times New Roman" w:hAnsi="Times New Roman" w:eastAsia="仿宋_GB2312" w:cs="Times New Roman"/>
          <w:sz w:val="32"/>
          <w:szCs w:val="32"/>
          <w:rPrChange w:id="57" w:author="周海莲" w:date="2022-01-05T09:12:00Z">
            <w:rPr>
              <w:rFonts w:hint="eastAsia" w:ascii="仿宋_GB2312" w:eastAsia="仿宋_GB2312"/>
              <w:sz w:val="32"/>
              <w:szCs w:val="32"/>
            </w:rPr>
          </w:rPrChange>
        </w:rPr>
        <w:t>各县（区）人民政府、管委会，市政府各部门，市直各单位：</w:t>
      </w:r>
    </w:p>
    <w:p>
      <w:pPr>
        <w:adjustRightInd w:val="0"/>
        <w:snapToGrid w:val="0"/>
        <w:spacing w:line="600" w:lineRule="exact"/>
        <w:ind w:firstLine="640" w:firstLineChars="200"/>
        <w:rPr>
          <w:rFonts w:hint="default" w:ascii="Times New Roman" w:hAnsi="Times New Roman" w:eastAsia="仿宋_GB2312" w:cs="Times New Roman"/>
          <w:sz w:val="32"/>
          <w:szCs w:val="32"/>
          <w:rPrChange w:id="58" w:author="周海莲" w:date="2022-01-05T09:12:00Z">
            <w:rPr>
              <w:rFonts w:hint="eastAsia" w:ascii="仿宋_GB2312" w:eastAsia="仿宋_GB2312"/>
              <w:sz w:val="32"/>
              <w:szCs w:val="32"/>
            </w:rPr>
          </w:rPrChange>
        </w:rPr>
      </w:pPr>
      <w:r>
        <w:rPr>
          <w:rFonts w:hint="default" w:ascii="Times New Roman" w:hAnsi="Times New Roman" w:eastAsia="仿宋_GB2312" w:cs="Times New Roman"/>
          <w:sz w:val="32"/>
          <w:szCs w:val="32"/>
          <w:rPrChange w:id="59" w:author="周海莲" w:date="2022-01-05T09:12:00Z">
            <w:rPr>
              <w:rFonts w:hint="eastAsia" w:ascii="仿宋_GB2312" w:eastAsia="仿宋_GB2312"/>
              <w:sz w:val="32"/>
              <w:szCs w:val="32"/>
            </w:rPr>
          </w:rPrChange>
        </w:rPr>
        <w:t>《新余市建设省级城乡融合发展试验区实施方案》已经市委深改委第九次会议研究同意，现印发给你们，请认真贯彻落实。</w:t>
      </w:r>
    </w:p>
    <w:p>
      <w:pPr>
        <w:pStyle w:val="2"/>
        <w:adjustRightInd w:val="0"/>
        <w:snapToGrid w:val="0"/>
        <w:spacing w:line="600" w:lineRule="exact"/>
        <w:rPr>
          <w:rFonts w:hint="default" w:ascii="Times New Roman" w:hAnsi="Times New Roman"/>
          <w:rPrChange w:id="60" w:author="周海莲" w:date="2022-01-05T09:12:00Z">
            <w:rPr>
              <w:rFonts w:hint="eastAsia"/>
            </w:rPr>
          </w:rPrChange>
        </w:rPr>
      </w:pPr>
    </w:p>
    <w:p>
      <w:pPr>
        <w:pStyle w:val="2"/>
        <w:adjustRightInd w:val="0"/>
        <w:snapToGrid w:val="0"/>
        <w:spacing w:line="600" w:lineRule="exact"/>
        <w:rPr>
          <w:ins w:id="61" w:author="周海莲" w:date="2022-01-05T09:13:00Z"/>
          <w:rFonts w:hint="default" w:ascii="Times New Roman" w:hAnsi="Times New Roman"/>
        </w:rPr>
      </w:pPr>
    </w:p>
    <w:p>
      <w:pPr>
        <w:pStyle w:val="2"/>
        <w:adjustRightInd w:val="0"/>
        <w:snapToGrid w:val="0"/>
        <w:spacing w:line="600" w:lineRule="exact"/>
        <w:rPr>
          <w:rFonts w:hint="default" w:ascii="Times New Roman" w:hAnsi="Times New Roman"/>
          <w:rPrChange w:id="62" w:author="周海莲" w:date="2022-01-05T09:12:00Z">
            <w:rPr>
              <w:rFonts w:hint="eastAsia"/>
            </w:rPr>
          </w:rPrChange>
        </w:rPr>
      </w:pPr>
    </w:p>
    <w:p>
      <w:pPr>
        <w:adjustRightInd w:val="0"/>
        <w:snapToGrid w:val="0"/>
        <w:spacing w:line="600" w:lineRule="exact"/>
        <w:ind w:firstLine="640" w:firstLineChars="200"/>
        <w:rPr>
          <w:rFonts w:hint="default" w:ascii="Times New Roman" w:hAnsi="Times New Roman" w:eastAsia="仿宋_GB2312" w:cs="Times New Roman"/>
          <w:sz w:val="32"/>
          <w:szCs w:val="32"/>
          <w:rPrChange w:id="63" w:author="周海莲" w:date="2022-01-05T09:12:00Z">
            <w:rPr>
              <w:rFonts w:hint="eastAsia" w:ascii="仿宋_GB2312" w:eastAsia="仿宋_GB2312"/>
              <w:sz w:val="32"/>
              <w:szCs w:val="32"/>
            </w:rPr>
          </w:rPrChange>
        </w:rPr>
      </w:pPr>
      <w:r>
        <w:rPr>
          <w:rFonts w:hint="default" w:ascii="Times New Roman" w:hAnsi="Times New Roman" w:cs="Times New Roman"/>
          <w:rPrChange w:id="64" w:author="周海莲" w:date="2022-01-05T09:12:00Z">
            <w:rPr>
              <w:rFonts w:hint="eastAsia"/>
            </w:rPr>
          </w:rPrChange>
        </w:rPr>
        <w:t xml:space="preserve">                              </w:t>
      </w:r>
      <w:del w:id="65" w:author="周海莲" w:date="2022-01-05T09:13:00Z">
        <w:r>
          <w:rPr>
            <w:rFonts w:hint="default" w:ascii="Times New Roman" w:hAnsi="Times New Roman" w:cs="Times New Roman"/>
            <w:rPrChange w:id="66" w:author="周海莲" w:date="2022-01-05T09:12:00Z">
              <w:rPr>
                <w:rFonts w:hint="eastAsia"/>
              </w:rPr>
            </w:rPrChange>
          </w:rPr>
          <w:delText xml:space="preserve"> </w:delText>
        </w:r>
      </w:del>
      <w:del w:id="68" w:author="周海莲" w:date="2022-01-05T09:13:00Z">
        <w:r>
          <w:rPr>
            <w:rFonts w:hint="default" w:ascii="Times New Roman" w:hAnsi="Times New Roman" w:cs="Times New Roman"/>
            <w:rPrChange w:id="69" w:author="周海莲" w:date="2022-01-05T09:12:00Z">
              <w:rPr>
                <w:rFonts w:hint="eastAsia"/>
              </w:rPr>
            </w:rPrChange>
          </w:rPr>
          <w:delText xml:space="preserve"> </w:delText>
        </w:r>
      </w:del>
      <w:del w:id="71" w:author="周海莲" w:date="2022-01-05T09:13:00Z">
        <w:r>
          <w:rPr>
            <w:rFonts w:hint="default" w:ascii="Times New Roman" w:hAnsi="Times New Roman" w:cs="Times New Roman"/>
            <w:rPrChange w:id="72" w:author="周海莲" w:date="2022-01-05T09:12:00Z">
              <w:rPr>
                <w:rFonts w:hint="eastAsia"/>
              </w:rPr>
            </w:rPrChange>
          </w:rPr>
          <w:delText xml:space="preserve"> </w:delText>
        </w:r>
      </w:del>
      <w:del w:id="74" w:author="周海莲" w:date="2022-01-05T09:13:00Z">
        <w:r>
          <w:rPr>
            <w:rFonts w:hint="default" w:ascii="Times New Roman" w:hAnsi="Times New Roman" w:cs="Times New Roman"/>
            <w:rPrChange w:id="75" w:author="周海莲" w:date="2022-01-05T09:12:00Z">
              <w:rPr>
                <w:rFonts w:hint="eastAsia"/>
              </w:rPr>
            </w:rPrChange>
          </w:rPr>
          <w:delText xml:space="preserve"> </w:delText>
        </w:r>
      </w:del>
      <w:del w:id="77" w:author="周海莲" w:date="2022-01-05T09:13:00Z">
        <w:r>
          <w:rPr>
            <w:rFonts w:hint="default" w:ascii="Times New Roman" w:hAnsi="Times New Roman" w:cs="Times New Roman"/>
            <w:rPrChange w:id="78" w:author="周海莲" w:date="2022-01-05T09:12:00Z">
              <w:rPr>
                <w:rFonts w:hint="eastAsia"/>
              </w:rPr>
            </w:rPrChange>
          </w:rPr>
          <w:delText xml:space="preserve"> </w:delText>
        </w:r>
      </w:del>
      <w:del w:id="80" w:author="周海莲" w:date="2022-01-05T09:13:00Z">
        <w:r>
          <w:rPr>
            <w:rFonts w:hint="default" w:ascii="Times New Roman" w:hAnsi="Times New Roman" w:cs="Times New Roman"/>
            <w:rPrChange w:id="81" w:author="周海莲" w:date="2022-01-05T09:12:00Z">
              <w:rPr>
                <w:rFonts w:hint="eastAsia"/>
              </w:rPr>
            </w:rPrChange>
          </w:rPr>
          <w:delText xml:space="preserve"> </w:delText>
        </w:r>
      </w:del>
      <w:del w:id="83" w:author="周海莲" w:date="2022-01-05T09:13:00Z">
        <w:r>
          <w:rPr>
            <w:rFonts w:hint="default" w:ascii="Times New Roman" w:hAnsi="Times New Roman" w:cs="Times New Roman"/>
            <w:rPrChange w:id="84" w:author="周海莲" w:date="2022-01-05T09:12:00Z">
              <w:rPr>
                <w:rFonts w:hint="eastAsia"/>
              </w:rPr>
            </w:rPrChange>
          </w:rPr>
          <w:delText xml:space="preserve"> </w:delText>
        </w:r>
      </w:del>
      <w:del w:id="86" w:author="周海莲" w:date="2022-01-05T09:13:00Z">
        <w:r>
          <w:rPr>
            <w:rFonts w:hint="default" w:ascii="Times New Roman" w:hAnsi="Times New Roman" w:cs="Times New Roman"/>
            <w:rPrChange w:id="87" w:author="周海莲" w:date="2022-01-05T09:12:00Z">
              <w:rPr>
                <w:rFonts w:hint="eastAsia"/>
              </w:rPr>
            </w:rPrChange>
          </w:rPr>
          <w:delText xml:space="preserve"> </w:delText>
        </w:r>
      </w:del>
      <w:del w:id="89" w:author="周海莲" w:date="2022-01-05T09:13:00Z">
        <w:r>
          <w:rPr>
            <w:rFonts w:hint="default" w:ascii="Times New Roman" w:hAnsi="Times New Roman" w:cs="Times New Roman"/>
            <w:rPrChange w:id="90" w:author="周海莲" w:date="2022-01-05T09:12:00Z">
              <w:rPr>
                <w:rFonts w:hint="eastAsia"/>
              </w:rPr>
            </w:rPrChange>
          </w:rPr>
          <w:delText xml:space="preserve"> </w:delText>
        </w:r>
      </w:del>
      <w:del w:id="92" w:author="周海莲" w:date="2022-01-05T09:13:00Z">
        <w:r>
          <w:rPr>
            <w:rFonts w:hint="default" w:ascii="Times New Roman" w:hAnsi="Times New Roman" w:cs="Times New Roman"/>
            <w:rPrChange w:id="93" w:author="周海莲" w:date="2022-01-05T09:12:00Z">
              <w:rPr>
                <w:rFonts w:hint="eastAsia"/>
              </w:rPr>
            </w:rPrChange>
          </w:rPr>
          <w:delText xml:space="preserve"> </w:delText>
        </w:r>
      </w:del>
      <w:del w:id="95" w:author="周海莲" w:date="2022-01-05T09:13:00Z">
        <w:r>
          <w:rPr>
            <w:rFonts w:hint="default" w:ascii="Times New Roman" w:hAnsi="Times New Roman" w:cs="Times New Roman"/>
            <w:rPrChange w:id="96" w:author="周海莲" w:date="2022-01-05T09:12:00Z">
              <w:rPr>
                <w:rFonts w:hint="eastAsia"/>
              </w:rPr>
            </w:rPrChange>
          </w:rPr>
          <w:delText xml:space="preserve"> </w:delText>
        </w:r>
      </w:del>
      <w:del w:id="98" w:author="周海莲" w:date="2022-01-05T09:13:00Z">
        <w:r>
          <w:rPr>
            <w:rFonts w:hint="default" w:ascii="Times New Roman" w:hAnsi="Times New Roman" w:cs="Times New Roman"/>
            <w:rPrChange w:id="99" w:author="周海莲" w:date="2022-01-05T09:12:00Z">
              <w:rPr>
                <w:rFonts w:hint="eastAsia"/>
              </w:rPr>
            </w:rPrChange>
          </w:rPr>
          <w:delText xml:space="preserve"> </w:delText>
        </w:r>
      </w:del>
      <w:del w:id="101" w:author="周海莲" w:date="2022-01-05T09:13:00Z">
        <w:r>
          <w:rPr>
            <w:rFonts w:hint="default" w:ascii="Times New Roman" w:hAnsi="Times New Roman" w:cs="Times New Roman"/>
            <w:rPrChange w:id="102" w:author="周海莲" w:date="2022-01-05T09:12:00Z">
              <w:rPr>
                <w:rFonts w:hint="eastAsia"/>
              </w:rPr>
            </w:rPrChange>
          </w:rPr>
          <w:delText xml:space="preserve"> </w:delText>
        </w:r>
      </w:del>
      <w:del w:id="104" w:author="周海莲" w:date="2022-01-05T09:13:00Z">
        <w:r>
          <w:rPr>
            <w:rFonts w:hint="default" w:ascii="Times New Roman" w:hAnsi="Times New Roman" w:cs="Times New Roman"/>
            <w:rPrChange w:id="105" w:author="周海莲" w:date="2022-01-05T09:12:00Z">
              <w:rPr>
                <w:rFonts w:hint="eastAsia"/>
              </w:rPr>
            </w:rPrChange>
          </w:rPr>
          <w:delText xml:space="preserve"> </w:delText>
        </w:r>
      </w:del>
      <w:del w:id="107" w:author="周海莲" w:date="2022-01-05T09:13:00Z">
        <w:r>
          <w:rPr>
            <w:rFonts w:hint="default" w:ascii="Times New Roman" w:hAnsi="Times New Roman" w:cs="Times New Roman"/>
            <w:rPrChange w:id="108" w:author="周海莲" w:date="2022-01-05T09:12:00Z">
              <w:rPr>
                <w:rFonts w:hint="eastAsia"/>
              </w:rPr>
            </w:rPrChange>
          </w:rPr>
          <w:delText xml:space="preserve"> </w:delText>
        </w:r>
      </w:del>
      <w:del w:id="110" w:author="周海莲" w:date="2022-01-05T09:13:00Z">
        <w:r>
          <w:rPr>
            <w:rFonts w:hint="default" w:ascii="Times New Roman" w:hAnsi="Times New Roman" w:cs="Times New Roman"/>
            <w:rPrChange w:id="111" w:author="周海莲" w:date="2022-01-05T09:12:00Z">
              <w:rPr>
                <w:rFonts w:hint="eastAsia"/>
              </w:rPr>
            </w:rPrChange>
          </w:rPr>
          <w:delText xml:space="preserve"> </w:delText>
        </w:r>
      </w:del>
      <w:del w:id="113" w:author="周海莲" w:date="2022-01-05T09:13:00Z">
        <w:r>
          <w:rPr>
            <w:rFonts w:hint="default" w:ascii="Times New Roman" w:hAnsi="Times New Roman" w:cs="Times New Roman"/>
            <w:rPrChange w:id="114" w:author="周海莲" w:date="2022-01-05T09:12:00Z">
              <w:rPr>
                <w:rFonts w:hint="eastAsia"/>
              </w:rPr>
            </w:rPrChange>
          </w:rPr>
          <w:delText xml:space="preserve"> </w:delText>
        </w:r>
      </w:del>
      <w:del w:id="116" w:author="周海莲" w:date="2022-01-05T09:13:00Z">
        <w:r>
          <w:rPr>
            <w:rFonts w:hint="default" w:ascii="Times New Roman" w:hAnsi="Times New Roman" w:cs="Times New Roman"/>
            <w:rPrChange w:id="117" w:author="周海莲" w:date="2022-01-05T09:12:00Z">
              <w:rPr>
                <w:rFonts w:hint="eastAsia"/>
              </w:rPr>
            </w:rPrChange>
          </w:rPr>
          <w:delText xml:space="preserve"> </w:delText>
        </w:r>
      </w:del>
      <w:r>
        <w:rPr>
          <w:rFonts w:hint="default" w:ascii="Times New Roman" w:hAnsi="Times New Roman" w:eastAsia="仿宋_GB2312" w:cs="Times New Roman"/>
          <w:sz w:val="32"/>
          <w:szCs w:val="32"/>
          <w:rPrChange w:id="119" w:author="周海莲" w:date="2022-01-05T09:12:00Z">
            <w:rPr>
              <w:rFonts w:hint="eastAsia" w:ascii="仿宋_GB2312" w:eastAsia="仿宋_GB2312"/>
              <w:sz w:val="32"/>
              <w:szCs w:val="32"/>
            </w:rPr>
          </w:rPrChange>
        </w:rPr>
        <w:t>新余市人民政府</w:t>
      </w:r>
    </w:p>
    <w:p>
      <w:pPr>
        <w:adjustRightInd w:val="0"/>
        <w:snapToGrid w:val="0"/>
        <w:spacing w:line="600" w:lineRule="exact"/>
        <w:ind w:firstLine="640" w:firstLineChars="200"/>
        <w:rPr>
          <w:rFonts w:hint="default" w:ascii="Times New Roman" w:hAnsi="Times New Roman" w:eastAsia="仿宋_GB2312" w:cs="Times New Roman"/>
          <w:sz w:val="32"/>
          <w:szCs w:val="32"/>
          <w:rPrChange w:id="120" w:author="周海莲" w:date="2022-01-05T09:12:00Z">
            <w:rPr>
              <w:rFonts w:hint="eastAsia" w:ascii="仿宋_GB2312" w:eastAsia="仿宋_GB2312"/>
              <w:sz w:val="32"/>
              <w:szCs w:val="32"/>
            </w:rPr>
          </w:rPrChange>
        </w:rPr>
      </w:pPr>
      <w:r>
        <w:rPr>
          <w:rFonts w:hint="default" w:ascii="Times New Roman" w:hAnsi="Times New Roman" w:eastAsia="仿宋_GB2312" w:cs="Times New Roman"/>
          <w:sz w:val="32"/>
          <w:szCs w:val="32"/>
          <w:rPrChange w:id="121" w:author="周海莲" w:date="2022-01-05T09:12:00Z">
            <w:rPr>
              <w:rFonts w:hint="eastAsia" w:ascii="仿宋_GB2312" w:eastAsia="仿宋_GB2312"/>
              <w:sz w:val="32"/>
              <w:szCs w:val="32"/>
            </w:rPr>
          </w:rPrChange>
        </w:rPr>
        <w:t xml:space="preserve">                              202</w:t>
      </w:r>
      <w:del w:id="122" w:author="周海莲" w:date="2022-01-05T09:13:00Z">
        <w:r>
          <w:rPr>
            <w:rFonts w:hint="default" w:ascii="Times New Roman" w:hAnsi="Times New Roman" w:eastAsia="仿宋_GB2312" w:cs="Times New Roman"/>
            <w:sz w:val="32"/>
            <w:szCs w:val="32"/>
            <w:rPrChange w:id="123" w:author="周海莲" w:date="2022-01-05T09:12:00Z">
              <w:rPr>
                <w:rFonts w:hint="eastAsia" w:ascii="仿宋_GB2312" w:eastAsia="仿宋_GB2312"/>
                <w:sz w:val="32"/>
                <w:szCs w:val="32"/>
              </w:rPr>
            </w:rPrChange>
          </w:rPr>
          <w:delText>1</w:delText>
        </w:r>
      </w:del>
      <w:ins w:id="125" w:author="周海莲" w:date="2022-01-05T09:13:00Z">
        <w:r>
          <w:rPr>
            <w:rFonts w:hint="eastAsia" w:ascii="Times New Roman" w:hAnsi="Times New Roman" w:cs="Times New Roman"/>
            <w:sz w:val="32"/>
            <w:szCs w:val="32"/>
            <w:lang w:eastAsia="zh-CN"/>
          </w:rPr>
          <w:t>2</w:t>
        </w:r>
      </w:ins>
      <w:r>
        <w:rPr>
          <w:rFonts w:hint="default" w:ascii="Times New Roman" w:hAnsi="Times New Roman" w:eastAsia="仿宋_GB2312" w:cs="Times New Roman"/>
          <w:sz w:val="32"/>
          <w:szCs w:val="32"/>
          <w:rPrChange w:id="126" w:author="周海莲" w:date="2022-01-05T09:12:00Z">
            <w:rPr>
              <w:rFonts w:hint="eastAsia" w:ascii="仿宋_GB2312" w:eastAsia="仿宋_GB2312"/>
              <w:sz w:val="32"/>
              <w:szCs w:val="32"/>
            </w:rPr>
          </w:rPrChange>
        </w:rPr>
        <w:t>年</w:t>
      </w:r>
      <w:del w:id="127" w:author="周海莲" w:date="2022-01-05T09:13:00Z">
        <w:r>
          <w:rPr>
            <w:rFonts w:hint="default" w:ascii="Times New Roman" w:hAnsi="Times New Roman" w:eastAsia="仿宋_GB2312" w:cs="Times New Roman"/>
            <w:sz w:val="32"/>
            <w:szCs w:val="32"/>
            <w:rPrChange w:id="128" w:author="周海莲" w:date="2022-01-05T09:12:00Z">
              <w:rPr>
                <w:rFonts w:hint="eastAsia" w:ascii="仿宋_GB2312" w:eastAsia="仿宋_GB2312"/>
                <w:sz w:val="32"/>
                <w:szCs w:val="32"/>
              </w:rPr>
            </w:rPrChange>
          </w:rPr>
          <w:delText>12</w:delText>
        </w:r>
      </w:del>
      <w:ins w:id="130" w:author="周海莲" w:date="2022-01-05T09:13:00Z">
        <w:r>
          <w:rPr>
            <w:rFonts w:hint="eastAsia" w:ascii="Times New Roman" w:hAnsi="Times New Roman" w:cs="Times New Roman"/>
            <w:sz w:val="32"/>
            <w:szCs w:val="32"/>
            <w:lang w:eastAsia="zh-CN"/>
          </w:rPr>
          <w:t>1</w:t>
        </w:r>
      </w:ins>
      <w:r>
        <w:rPr>
          <w:rFonts w:hint="default" w:ascii="Times New Roman" w:hAnsi="Times New Roman" w:eastAsia="仿宋_GB2312" w:cs="Times New Roman"/>
          <w:sz w:val="32"/>
          <w:szCs w:val="32"/>
          <w:rPrChange w:id="131" w:author="周海莲" w:date="2022-01-05T09:12:00Z">
            <w:rPr>
              <w:rFonts w:hint="eastAsia" w:ascii="仿宋_GB2312" w:eastAsia="仿宋_GB2312"/>
              <w:sz w:val="32"/>
              <w:szCs w:val="32"/>
            </w:rPr>
          </w:rPrChange>
        </w:rPr>
        <w:t>月</w:t>
      </w:r>
      <w:del w:id="132" w:author="周海莲" w:date="2022-01-05T09:13:00Z">
        <w:r>
          <w:rPr>
            <w:rFonts w:hint="default" w:ascii="Times New Roman" w:hAnsi="Times New Roman" w:eastAsia="仿宋_GB2312" w:cs="Times New Roman"/>
            <w:sz w:val="32"/>
            <w:szCs w:val="32"/>
            <w:rPrChange w:id="133" w:author="周海莲" w:date="2022-01-05T09:12:00Z">
              <w:rPr>
                <w:rFonts w:hint="eastAsia" w:ascii="仿宋_GB2312" w:eastAsia="仿宋_GB2312"/>
                <w:sz w:val="32"/>
                <w:szCs w:val="32"/>
              </w:rPr>
            </w:rPrChange>
          </w:rPr>
          <w:delText xml:space="preserve"> </w:delText>
        </w:r>
      </w:del>
      <w:ins w:id="135" w:author="周海莲" w:date="2022-01-05T09:13:00Z">
        <w:r>
          <w:rPr>
            <w:rFonts w:hint="eastAsia" w:ascii="Times New Roman" w:hAnsi="Times New Roman" w:cs="Times New Roman"/>
            <w:sz w:val="32"/>
            <w:szCs w:val="32"/>
            <w:lang w:eastAsia="zh-CN"/>
          </w:rPr>
          <w:t>4</w:t>
        </w:r>
      </w:ins>
      <w:r>
        <w:rPr>
          <w:rFonts w:hint="default" w:ascii="Times New Roman" w:hAnsi="Times New Roman" w:eastAsia="仿宋_GB2312" w:cs="Times New Roman"/>
          <w:sz w:val="32"/>
          <w:szCs w:val="32"/>
          <w:rPrChange w:id="136" w:author="周海莲" w:date="2022-01-05T09:12:00Z">
            <w:rPr>
              <w:rFonts w:hint="eastAsia" w:ascii="仿宋_GB2312" w:eastAsia="仿宋_GB2312"/>
              <w:sz w:val="32"/>
              <w:szCs w:val="32"/>
            </w:rPr>
          </w:rPrChange>
        </w:rPr>
        <w:t>日</w:t>
      </w:r>
    </w:p>
    <w:p>
      <w:pPr>
        <w:adjustRightInd w:val="0"/>
        <w:snapToGrid w:val="0"/>
        <w:spacing w:line="600" w:lineRule="exact"/>
        <w:jc w:val="center"/>
        <w:rPr>
          <w:rFonts w:hint="default" w:ascii="Times New Roman" w:hAnsi="Times New Roman" w:eastAsia="方正小标宋简体" w:cs="Times New Roman"/>
          <w:sz w:val="32"/>
          <w:szCs w:val="32"/>
          <w:rPrChange w:id="137" w:author="周海莲" w:date="2022-01-05T09:12:00Z">
            <w:rPr>
              <w:rFonts w:hint="eastAsia" w:ascii="方正小标宋简体" w:hAnsi="方正小标宋简体" w:eastAsia="方正小标宋简体" w:cs="方正小标宋简体"/>
              <w:sz w:val="32"/>
              <w:szCs w:val="32"/>
            </w:rPr>
          </w:rPrChange>
        </w:rPr>
      </w:pPr>
    </w:p>
    <w:p>
      <w:pPr>
        <w:adjustRightInd w:val="0"/>
        <w:snapToGrid w:val="0"/>
        <w:spacing w:line="600" w:lineRule="exact"/>
        <w:jc w:val="center"/>
        <w:rPr>
          <w:del w:id="138" w:author="周海莲" w:date="2022-01-05T09:13:00Z"/>
          <w:rFonts w:hint="default" w:ascii="Times New Roman" w:hAnsi="Times New Roman" w:eastAsia="方正小标宋简体" w:cs="Times New Roman"/>
          <w:sz w:val="32"/>
          <w:szCs w:val="32"/>
          <w:rPrChange w:id="139" w:author="周海莲" w:date="2022-01-05T09:12:00Z">
            <w:rPr>
              <w:del w:id="140" w:author="周海莲" w:date="2022-01-05T09:13:00Z"/>
              <w:rFonts w:hint="eastAsia" w:ascii="方正小标宋简体" w:hAnsi="方正小标宋简体" w:eastAsia="方正小标宋简体" w:cs="方正小标宋简体"/>
              <w:sz w:val="32"/>
              <w:szCs w:val="32"/>
            </w:rPr>
          </w:rPrChange>
        </w:rPr>
      </w:pPr>
    </w:p>
    <w:p>
      <w:pPr>
        <w:pStyle w:val="2"/>
        <w:rPr>
          <w:del w:id="141" w:author="周海莲" w:date="2022-01-05T09:13:00Z"/>
          <w:rFonts w:hint="default" w:ascii="Times New Roman" w:hAnsi="Times New Roman"/>
          <w:sz w:val="32"/>
          <w:szCs w:val="32"/>
          <w:rPrChange w:id="142" w:author="周海莲" w:date="2022-01-05T09:12:00Z">
            <w:rPr>
              <w:del w:id="143" w:author="周海莲" w:date="2022-01-05T09:13:00Z"/>
              <w:rFonts w:hint="eastAsia"/>
              <w:sz w:val="32"/>
              <w:szCs w:val="32"/>
            </w:rPr>
          </w:rPrChange>
        </w:rPr>
      </w:pPr>
    </w:p>
    <w:p>
      <w:pPr>
        <w:pStyle w:val="2"/>
        <w:rPr>
          <w:del w:id="144" w:author="周海莲" w:date="2022-01-05T09:13:00Z"/>
          <w:rFonts w:hint="default" w:ascii="Times New Roman" w:hAnsi="Times New Roman"/>
          <w:sz w:val="32"/>
          <w:szCs w:val="32"/>
          <w:rPrChange w:id="145" w:author="周海莲" w:date="2022-01-05T09:12:00Z">
            <w:rPr>
              <w:del w:id="146" w:author="周海莲" w:date="2022-01-05T09:13:00Z"/>
              <w:rFonts w:hint="eastAsia"/>
              <w:sz w:val="32"/>
              <w:szCs w:val="32"/>
            </w:rPr>
          </w:rPrChange>
        </w:rPr>
      </w:pPr>
    </w:p>
    <w:p>
      <w:pPr>
        <w:pStyle w:val="2"/>
        <w:rPr>
          <w:del w:id="147" w:author="周海莲" w:date="2022-01-05T09:13:00Z"/>
          <w:rFonts w:hint="default" w:ascii="Times New Roman" w:hAnsi="Times New Roman"/>
          <w:sz w:val="32"/>
          <w:szCs w:val="32"/>
          <w:rPrChange w:id="148" w:author="周海莲" w:date="2022-01-05T09:12:00Z">
            <w:rPr>
              <w:del w:id="149" w:author="周海莲" w:date="2022-01-05T09:13:00Z"/>
              <w:rFonts w:hint="eastAsia"/>
              <w:sz w:val="32"/>
              <w:szCs w:val="32"/>
            </w:rPr>
          </w:rPrChange>
        </w:rPr>
      </w:pPr>
    </w:p>
    <w:p>
      <w:pPr>
        <w:adjustRightInd w:val="0"/>
        <w:snapToGrid w:val="0"/>
        <w:spacing w:line="600" w:lineRule="exact"/>
        <w:jc w:val="center"/>
        <w:rPr>
          <w:del w:id="150" w:author="周海莲" w:date="2022-01-05T09:13:00Z"/>
          <w:rFonts w:hint="default" w:ascii="Times New Roman" w:hAnsi="Times New Roman" w:eastAsia="方正小标宋简体" w:cs="Times New Roman"/>
          <w:sz w:val="32"/>
          <w:szCs w:val="32"/>
          <w:rPrChange w:id="151" w:author="周海莲" w:date="2022-01-05T09:12:00Z">
            <w:rPr>
              <w:del w:id="152" w:author="周海莲" w:date="2022-01-05T09:13:00Z"/>
              <w:rFonts w:hint="eastAsia" w:ascii="方正小标宋简体" w:hAnsi="方正小标宋简体" w:eastAsia="方正小标宋简体" w:cs="方正小标宋简体"/>
              <w:sz w:val="32"/>
              <w:szCs w:val="32"/>
            </w:rPr>
          </w:rPrChange>
        </w:rPr>
      </w:pPr>
    </w:p>
    <w:p>
      <w:pPr>
        <w:pStyle w:val="2"/>
        <w:rPr>
          <w:del w:id="153" w:author="周海莲" w:date="2022-01-05T09:13:00Z"/>
          <w:rFonts w:hint="default" w:ascii="Times New Roman" w:hAnsi="Times New Roman"/>
          <w:rPrChange w:id="154" w:author="周海莲" w:date="2022-01-05T09:12:00Z">
            <w:rPr>
              <w:del w:id="155" w:author="周海莲" w:date="2022-01-05T09:13:00Z"/>
              <w:rFonts w:hint="eastAsia"/>
            </w:rPr>
          </w:rPrChange>
        </w:rPr>
      </w:pPr>
    </w:p>
    <w:p>
      <w:pPr>
        <w:adjustRightInd w:val="0"/>
        <w:snapToGrid w:val="0"/>
        <w:spacing w:line="600" w:lineRule="exact"/>
        <w:jc w:val="center"/>
        <w:rPr>
          <w:rFonts w:hint="default" w:ascii="Times New Roman" w:hAnsi="Times New Roman" w:eastAsia="方正小标宋简体" w:cs="Times New Roman"/>
          <w:sz w:val="44"/>
          <w:szCs w:val="44"/>
          <w:rPrChange w:id="156" w:author="周海莲" w:date="2022-01-05T09:12:00Z">
            <w:rPr>
              <w:rFonts w:hint="eastAsia" w:ascii="方正小标宋简体" w:hAnsi="方正小标宋简体" w:eastAsia="方正小标宋简体" w:cs="方正小标宋简体"/>
              <w:sz w:val="44"/>
              <w:szCs w:val="44"/>
            </w:rPr>
          </w:rPrChange>
        </w:rPr>
      </w:pPr>
      <w:r>
        <w:rPr>
          <w:rFonts w:hint="default" w:ascii="Times New Roman" w:hAnsi="Times New Roman" w:eastAsia="方正小标宋简体" w:cs="Times New Roman"/>
          <w:sz w:val="44"/>
          <w:szCs w:val="44"/>
          <w:rPrChange w:id="157" w:author="周海莲" w:date="2022-01-05T09:12:00Z">
            <w:rPr>
              <w:rFonts w:hint="eastAsia" w:ascii="方正小标宋简体" w:hAnsi="方正小标宋简体" w:eastAsia="方正小标宋简体" w:cs="方正小标宋简体"/>
              <w:sz w:val="44"/>
              <w:szCs w:val="44"/>
            </w:rPr>
          </w:rPrChange>
        </w:rPr>
        <w:t>新余市建设省级城乡融合发展试验区实施方案</w:t>
      </w:r>
    </w:p>
    <w:p>
      <w:pPr>
        <w:adjustRightInd w:val="0"/>
        <w:snapToGrid w:val="0"/>
        <w:spacing w:line="600" w:lineRule="exact"/>
        <w:rPr>
          <w:rFonts w:hint="default" w:ascii="Times New Roman" w:hAnsi="Times New Roman" w:eastAsia="仿宋_GB2312" w:cs="Times New Roman"/>
          <w:sz w:val="32"/>
          <w:szCs w:val="32"/>
          <w:rPrChange w:id="158" w:author="周海莲" w:date="2022-01-05T09:12:00Z">
            <w:rPr>
              <w:rFonts w:hint="eastAsia" w:ascii="仿宋_GB2312" w:eastAsia="仿宋_GB2312"/>
              <w:sz w:val="32"/>
              <w:szCs w:val="32"/>
            </w:rPr>
          </w:rPrChange>
        </w:rPr>
      </w:pPr>
    </w:p>
    <w:p>
      <w:pPr>
        <w:adjustRightInd w:val="0"/>
        <w:snapToGrid w:val="0"/>
        <w:spacing w:line="600" w:lineRule="exact"/>
        <w:ind w:firstLine="640"/>
        <w:rPr>
          <w:rFonts w:hint="default" w:ascii="Times New Roman" w:hAnsi="Times New Roman" w:eastAsia="仿宋_GB2312" w:cs="Times New Roman"/>
          <w:sz w:val="32"/>
          <w:szCs w:val="32"/>
          <w:rPrChange w:id="159" w:author="周海莲" w:date="2022-01-05T09:12:00Z">
            <w:rPr>
              <w:rFonts w:hint="eastAsia" w:ascii="仿宋_GB2312" w:eastAsia="仿宋_GB2312"/>
              <w:sz w:val="32"/>
              <w:szCs w:val="32"/>
            </w:rPr>
          </w:rPrChange>
        </w:rPr>
      </w:pPr>
      <w:r>
        <w:rPr>
          <w:rFonts w:hint="default" w:ascii="Times New Roman" w:hAnsi="Times New Roman" w:eastAsia="仿宋_GB2312" w:cs="Times New Roman"/>
          <w:sz w:val="32"/>
          <w:szCs w:val="32"/>
          <w:rPrChange w:id="160" w:author="周海莲" w:date="2022-01-05T09:12:00Z">
            <w:rPr>
              <w:rFonts w:hint="eastAsia" w:ascii="仿宋_GB2312" w:eastAsia="仿宋_GB2312"/>
              <w:sz w:val="32"/>
              <w:szCs w:val="32"/>
            </w:rPr>
          </w:rPrChange>
        </w:rPr>
        <w:t>为深入贯彻落实《省级城乡融合发展试验区工作方案》（赣城乡融合办〔2020〕1号）要求，稳步加快推进试验区建设，重塑新型城乡关系，推进乡村振兴和农业农村现代化，促进城乡融合发展，推动全域城市化建设，结合我市发展实际，制定本实施方案。</w:t>
      </w:r>
    </w:p>
    <w:p>
      <w:pPr>
        <w:pStyle w:val="3"/>
        <w:keepNext w:val="0"/>
        <w:keepLines w:val="0"/>
        <w:adjustRightInd w:val="0"/>
        <w:snapToGrid w:val="0"/>
        <w:spacing w:line="600" w:lineRule="exact"/>
        <w:ind w:firstLine="640"/>
        <w:rPr>
          <w:rFonts w:hint="default" w:ascii="Times New Roman" w:hAnsi="Times New Roman"/>
          <w:sz w:val="32"/>
          <w:szCs w:val="32"/>
          <w:rPrChange w:id="161" w:author="周海莲" w:date="2022-01-05T09:12:00Z">
            <w:rPr>
              <w:rFonts w:hint="eastAsia" w:ascii="黑体" w:hAnsi="黑体"/>
              <w:sz w:val="32"/>
              <w:szCs w:val="32"/>
            </w:rPr>
          </w:rPrChange>
        </w:rPr>
      </w:pPr>
      <w:r>
        <w:rPr>
          <w:rFonts w:hint="default" w:ascii="Times New Roman" w:hAnsi="Times New Roman"/>
          <w:sz w:val="32"/>
          <w:szCs w:val="32"/>
          <w:rPrChange w:id="162" w:author="周海莲" w:date="2022-01-05T09:12:00Z">
            <w:rPr>
              <w:rFonts w:hint="eastAsia" w:ascii="黑体" w:hAnsi="黑体"/>
              <w:sz w:val="32"/>
              <w:szCs w:val="32"/>
            </w:rPr>
          </w:rPrChange>
        </w:rPr>
        <w:t>一、试验基础</w:t>
      </w:r>
    </w:p>
    <w:p>
      <w:pPr>
        <w:adjustRightInd w:val="0"/>
        <w:snapToGrid w:val="0"/>
        <w:spacing w:line="600" w:lineRule="exact"/>
        <w:ind w:firstLine="640"/>
        <w:rPr>
          <w:rFonts w:hint="default" w:ascii="Times New Roman" w:hAnsi="Times New Roman" w:eastAsia="仿宋_GB2312" w:cs="Times New Roman"/>
          <w:sz w:val="32"/>
          <w:szCs w:val="32"/>
          <w:rPrChange w:id="163" w:author="周海莲" w:date="2022-01-05T09:12:00Z">
            <w:rPr>
              <w:rFonts w:hint="eastAsia" w:ascii="仿宋_GB2312" w:eastAsia="仿宋_GB2312"/>
              <w:sz w:val="32"/>
              <w:szCs w:val="32"/>
            </w:rPr>
          </w:rPrChange>
        </w:rPr>
      </w:pPr>
      <w:bookmarkStart w:id="0" w:name="_Toc18928"/>
      <w:r>
        <w:rPr>
          <w:rFonts w:hint="default" w:ascii="Times New Roman" w:hAnsi="Times New Roman" w:eastAsia="仿宋_GB2312" w:cs="Times New Roman"/>
          <w:sz w:val="32"/>
          <w:szCs w:val="32"/>
          <w:rPrChange w:id="164" w:author="周海莲" w:date="2022-01-05T09:12:00Z">
            <w:rPr>
              <w:rFonts w:hint="eastAsia" w:ascii="仿宋_GB2312" w:eastAsia="仿宋_GB2312"/>
              <w:sz w:val="32"/>
              <w:szCs w:val="32"/>
            </w:rPr>
          </w:rPrChange>
        </w:rPr>
        <w:t>新余市辖渝水区、分宜县，行政区划面积3178平方公里，常住人口120.25万人，是江西省面积最小的设区市。人均GDP保持全省第二，城乡居民收入比为2.05:1，全市税收收入占财政收入比重连年稳居全省第一，并入选中国最具幸福感城市。</w:t>
      </w:r>
    </w:p>
    <w:p>
      <w:pPr>
        <w:adjustRightInd w:val="0"/>
        <w:snapToGrid w:val="0"/>
        <w:spacing w:line="600" w:lineRule="exact"/>
        <w:ind w:firstLine="627" w:firstLineChars="196"/>
        <w:rPr>
          <w:rFonts w:hint="default" w:ascii="Times New Roman" w:hAnsi="Times New Roman" w:eastAsia="仿宋_GB2312" w:cs="Times New Roman"/>
          <w:sz w:val="32"/>
          <w:szCs w:val="32"/>
          <w:rPrChange w:id="165" w:author="周海莲" w:date="2022-01-05T09:12:00Z">
            <w:rPr>
              <w:rFonts w:hint="eastAsia" w:ascii="仿宋_GB2312" w:eastAsia="仿宋_GB2312" w:cs="仿宋_GB2312"/>
              <w:sz w:val="32"/>
              <w:szCs w:val="32"/>
            </w:rPr>
          </w:rPrChange>
        </w:rPr>
      </w:pPr>
      <w:r>
        <w:rPr>
          <w:rFonts w:hint="default" w:ascii="Times New Roman" w:hAnsi="Times New Roman" w:eastAsia="仿宋_GB2312" w:cs="Times New Roman"/>
          <w:b/>
          <w:bCs/>
          <w:sz w:val="32"/>
          <w:szCs w:val="32"/>
          <w:rPrChange w:id="166" w:author="周海莲" w:date="2022-01-05T09:12:00Z">
            <w:rPr>
              <w:rFonts w:hint="eastAsia" w:ascii="仿宋_GB2312" w:eastAsia="仿宋_GB2312"/>
              <w:b/>
              <w:bCs/>
              <w:sz w:val="32"/>
              <w:szCs w:val="32"/>
            </w:rPr>
          </w:rPrChange>
        </w:rPr>
        <w:t>1.试点改革政策集成效应显著。</w:t>
      </w:r>
      <w:r>
        <w:rPr>
          <w:rFonts w:hint="default" w:ascii="Times New Roman" w:hAnsi="Times New Roman" w:eastAsia="仿宋_GB2312" w:cs="Times New Roman"/>
          <w:sz w:val="32"/>
          <w:szCs w:val="32"/>
          <w:rPrChange w:id="167" w:author="周海莲" w:date="2022-01-05T09:12:00Z">
            <w:rPr>
              <w:rFonts w:hint="eastAsia" w:ascii="仿宋_GB2312" w:eastAsia="仿宋_GB2312"/>
              <w:sz w:val="32"/>
              <w:szCs w:val="32"/>
            </w:rPr>
          </w:rPrChange>
        </w:rPr>
        <w:t>近年来，</w:t>
      </w:r>
      <w:r>
        <w:rPr>
          <w:rFonts w:hint="default" w:ascii="Times New Roman" w:hAnsi="Times New Roman" w:eastAsia="仿宋_GB2312" w:cs="Times New Roman"/>
          <w:sz w:val="32"/>
          <w:szCs w:val="32"/>
          <w:rPrChange w:id="168" w:author="周海莲" w:date="2022-01-05T09:12:00Z">
            <w:rPr>
              <w:rFonts w:hint="eastAsia" w:ascii="仿宋_GB2312" w:eastAsia="仿宋_GB2312" w:cs="仿宋_GB2312"/>
              <w:sz w:val="32"/>
              <w:szCs w:val="32"/>
            </w:rPr>
          </w:rPrChange>
        </w:rPr>
        <w:t>新余市相继成为国家文化消费试点城市、</w:t>
      </w:r>
      <w:r>
        <w:rPr>
          <w:rFonts w:hint="default" w:ascii="Times New Roman" w:hAnsi="Times New Roman" w:eastAsia="仿宋_GB2312" w:cs="Times New Roman"/>
          <w:sz w:val="32"/>
          <w:szCs w:val="32"/>
          <w:rPrChange w:id="169" w:author="周海莲" w:date="2022-01-05T09:12:00Z">
            <w:rPr>
              <w:rFonts w:hint="eastAsia" w:ascii="仿宋_GB2312" w:hAnsi="仿宋_GB2312" w:eastAsia="仿宋_GB2312" w:cs="仿宋_GB2312"/>
              <w:sz w:val="32"/>
              <w:szCs w:val="32"/>
            </w:rPr>
          </w:rPrChange>
        </w:rPr>
        <w:t>国家文化和旅游消费试点城市</w:t>
      </w:r>
      <w:r>
        <w:rPr>
          <w:rFonts w:hint="default" w:ascii="Times New Roman" w:hAnsi="Times New Roman" w:eastAsia="仿宋_GB2312" w:cs="Times New Roman"/>
          <w:sz w:val="32"/>
          <w:szCs w:val="32"/>
          <w:rPrChange w:id="170" w:author="周海莲" w:date="2022-01-05T09:12:00Z">
            <w:rPr>
              <w:rFonts w:hint="eastAsia" w:ascii="仿宋_GB2312" w:eastAsia="仿宋_GB2312" w:cs="仿宋_GB2312"/>
              <w:sz w:val="32"/>
              <w:szCs w:val="32"/>
            </w:rPr>
          </w:rPrChange>
        </w:rPr>
        <w:t>、全国居家和社区养老服务改革试点城市、国家级城市公立医院综合改革示范城市、国家公共文化服务体系示范区、全国社保卡一卡通创新应用综合示范区、全国商业保险参与家庭医生签约服务试点城市、国家优质普惠学前教育资源扩容建设试点城市等8个国家级试点城市（示范区）。农村“颐养之家”建设经验走进“中南海”，获国务院领导同志表扬，并入选“2019中国改革年度案例”。据统计，全市承担国家、省级城乡融合发展相关领域试点多达27个，为加快推动城乡融合发展、促进全域城市化建设奠定坚实基础。</w:t>
      </w:r>
    </w:p>
    <w:p>
      <w:pPr>
        <w:adjustRightInd w:val="0"/>
        <w:snapToGrid w:val="0"/>
        <w:spacing w:line="600" w:lineRule="exact"/>
        <w:ind w:firstLine="627" w:firstLineChars="196"/>
        <w:rPr>
          <w:rFonts w:hint="default" w:ascii="Times New Roman" w:hAnsi="Times New Roman" w:eastAsia="仿宋_GB2312" w:cs="Times New Roman"/>
          <w:sz w:val="32"/>
          <w:szCs w:val="32"/>
          <w:rPrChange w:id="171" w:author="周海莲" w:date="2022-01-05T09:12:00Z">
            <w:rPr>
              <w:rFonts w:hint="eastAsia" w:ascii="仿宋_GB2312" w:eastAsia="仿宋_GB2312" w:cs="仿宋_GB2312"/>
              <w:sz w:val="32"/>
              <w:szCs w:val="32"/>
            </w:rPr>
          </w:rPrChange>
        </w:rPr>
      </w:pPr>
      <w:r>
        <w:rPr>
          <w:rFonts w:hint="default" w:ascii="Times New Roman" w:hAnsi="Times New Roman" w:eastAsia="仿宋_GB2312" w:cs="Times New Roman"/>
          <w:b/>
          <w:bCs/>
          <w:sz w:val="32"/>
          <w:szCs w:val="32"/>
          <w:rPrChange w:id="172" w:author="周海莲" w:date="2022-01-05T09:12:00Z">
            <w:rPr>
              <w:rFonts w:hint="eastAsia" w:ascii="仿宋_GB2312" w:eastAsia="仿宋_GB2312"/>
              <w:b/>
              <w:bCs/>
              <w:sz w:val="32"/>
              <w:szCs w:val="32"/>
            </w:rPr>
          </w:rPrChange>
        </w:rPr>
        <w:t>2.全域城市化建设提速增质。</w:t>
      </w:r>
      <w:r>
        <w:rPr>
          <w:rFonts w:hint="default" w:ascii="Times New Roman" w:hAnsi="Times New Roman" w:eastAsia="仿宋_GB2312" w:cs="Times New Roman"/>
          <w:sz w:val="32"/>
          <w:szCs w:val="32"/>
          <w:rPrChange w:id="173" w:author="周海莲" w:date="2022-01-05T09:12:00Z">
            <w:rPr>
              <w:rFonts w:hint="eastAsia" w:ascii="仿宋_GB2312" w:eastAsia="仿宋_GB2312" w:cs="仿宋_GB2312"/>
              <w:sz w:val="32"/>
              <w:szCs w:val="32"/>
            </w:rPr>
          </w:rPrChange>
        </w:rPr>
        <w:t>“十三五”时期，土地、人才、资金、技术等</w:t>
      </w:r>
      <w:r>
        <w:rPr>
          <w:rStyle w:val="16"/>
          <w:rFonts w:hint="default" w:ascii="Times New Roman" w:hAnsi="Times New Roman" w:eastAsia="仿宋_GB2312" w:cs="Times New Roman"/>
          <w:b/>
          <w:sz w:val="32"/>
          <w:szCs w:val="32"/>
          <w:rPrChange w:id="174" w:author="周海莲" w:date="2022-01-05T09:12:00Z">
            <w:rPr>
              <w:rStyle w:val="16"/>
              <w:rFonts w:hint="eastAsia" w:ascii="仿宋_GB2312" w:hAnsi="仿宋_GB2312" w:eastAsia="仿宋_GB2312" w:cs="仿宋_GB2312"/>
              <w:b/>
              <w:sz w:val="32"/>
              <w:szCs w:val="32"/>
            </w:rPr>
          </w:rPrChange>
        </w:rPr>
        <w:t>城市发展要素加速向农村流动，</w:t>
      </w:r>
      <w:r>
        <w:rPr>
          <w:rFonts w:hint="default" w:ascii="Times New Roman" w:hAnsi="Times New Roman" w:eastAsia="仿宋_GB2312" w:cs="Times New Roman"/>
          <w:sz w:val="32"/>
          <w:szCs w:val="32"/>
          <w:rPrChange w:id="175" w:author="周海莲" w:date="2022-01-05T09:12:00Z">
            <w:rPr>
              <w:rFonts w:hint="eastAsia" w:ascii="仿宋_GB2312" w:eastAsia="仿宋_GB2312" w:cs="仿宋_GB2312"/>
              <w:sz w:val="32"/>
              <w:szCs w:val="32"/>
            </w:rPr>
          </w:rPrChange>
        </w:rPr>
        <w:t>全市常住人口城镇化率位居全省第二，达73.59%。城乡交通客运、物流、供水、污水处理、生活垃圾处理等基础设施一体化规建管全面加速，农村自来水普及率达91%以上、供水保证率达97%以上，在全省率先实现城乡供水一体化。教育、医疗、文化、就业等城市公共服务、社会事业进一步向农村延伸和覆盖，农村公共服务网络体系更加健全，供给质量明显提高。</w:t>
      </w:r>
    </w:p>
    <w:p>
      <w:pPr>
        <w:adjustRightInd w:val="0"/>
        <w:snapToGrid w:val="0"/>
        <w:spacing w:line="600" w:lineRule="exact"/>
        <w:ind w:firstLine="627" w:firstLineChars="196"/>
        <w:rPr>
          <w:rFonts w:hint="default" w:ascii="Times New Roman" w:hAnsi="Times New Roman" w:eastAsia="仿宋_GB2312" w:cs="Times New Roman"/>
          <w:sz w:val="32"/>
          <w:szCs w:val="32"/>
          <w:rPrChange w:id="176" w:author="周海莲" w:date="2022-01-05T09:12:00Z">
            <w:rPr>
              <w:rFonts w:hint="eastAsia" w:ascii="仿宋_GB2312" w:eastAsia="仿宋_GB2312"/>
              <w:sz w:val="32"/>
              <w:szCs w:val="32"/>
            </w:rPr>
          </w:rPrChange>
        </w:rPr>
      </w:pPr>
      <w:bookmarkStart w:id="1" w:name="_Toc20678"/>
      <w:r>
        <w:rPr>
          <w:rFonts w:hint="default" w:ascii="Times New Roman" w:hAnsi="Times New Roman" w:eastAsia="仿宋_GB2312" w:cs="Times New Roman"/>
          <w:b/>
          <w:bCs/>
          <w:sz w:val="32"/>
          <w:szCs w:val="32"/>
          <w:rPrChange w:id="177" w:author="周海莲" w:date="2022-01-05T09:12:00Z">
            <w:rPr>
              <w:rFonts w:hint="eastAsia" w:ascii="仿宋_GB2312" w:eastAsia="仿宋_GB2312"/>
              <w:b/>
              <w:bCs/>
              <w:sz w:val="32"/>
              <w:szCs w:val="32"/>
            </w:rPr>
          </w:rPrChange>
        </w:rPr>
        <w:t>3.城乡产业协同发展趋势</w:t>
      </w:r>
      <w:bookmarkEnd w:id="1"/>
      <w:r>
        <w:rPr>
          <w:rFonts w:hint="default" w:ascii="Times New Roman" w:hAnsi="Times New Roman" w:eastAsia="仿宋_GB2312" w:cs="Times New Roman"/>
          <w:b/>
          <w:bCs/>
          <w:sz w:val="32"/>
          <w:szCs w:val="32"/>
          <w:rPrChange w:id="177" w:author="周海莲" w:date="2022-01-05T09:12:00Z">
            <w:rPr>
              <w:rFonts w:hint="eastAsia" w:ascii="仿宋_GB2312" w:eastAsia="仿宋_GB2312"/>
              <w:b/>
              <w:bCs/>
              <w:sz w:val="32"/>
              <w:szCs w:val="32"/>
            </w:rPr>
          </w:rPrChange>
        </w:rPr>
        <w:t>增强。</w:t>
      </w:r>
      <w:r>
        <w:rPr>
          <w:rFonts w:hint="default" w:ascii="Times New Roman" w:hAnsi="Times New Roman" w:eastAsia="仿宋_GB2312" w:cs="Times New Roman"/>
          <w:sz w:val="32"/>
          <w:szCs w:val="32"/>
          <w:rPrChange w:id="178" w:author="周海莲" w:date="2022-01-05T09:12:00Z">
            <w:rPr>
              <w:rFonts w:hint="eastAsia" w:ascii="仿宋_GB2312" w:eastAsia="仿宋_GB2312"/>
              <w:sz w:val="32"/>
              <w:szCs w:val="32"/>
            </w:rPr>
          </w:rPrChange>
        </w:rPr>
        <w:t>全市共40多个省级农村产业融合发展试点同步打造，农业新业态蓬勃发展。城乡产业协同发展平台逐步健全，成功创建一批国家级、省级现代农业产业园和一批具有创新创业平台功能的特色小镇，城乡产业协同发展平台成果显著。新型农业经营主体不断壮大，培育国家示范社9家、省级以上农业龙头企业53家。大型沼气生态循环农业工程成为全国样板。</w:t>
      </w:r>
    </w:p>
    <w:bookmarkEnd w:id="0"/>
    <w:p>
      <w:pPr>
        <w:pStyle w:val="3"/>
        <w:keepNext w:val="0"/>
        <w:keepLines w:val="0"/>
        <w:adjustRightInd w:val="0"/>
        <w:snapToGrid w:val="0"/>
        <w:spacing w:line="600" w:lineRule="exact"/>
        <w:ind w:firstLine="640"/>
        <w:rPr>
          <w:rFonts w:hint="default" w:ascii="Times New Roman" w:hAnsi="Times New Roman"/>
          <w:sz w:val="32"/>
          <w:szCs w:val="32"/>
          <w:rPrChange w:id="179" w:author="周海莲" w:date="2022-01-05T09:12:00Z">
            <w:rPr>
              <w:rFonts w:hint="eastAsia" w:ascii="黑体" w:hAnsi="黑体"/>
              <w:sz w:val="32"/>
              <w:szCs w:val="32"/>
            </w:rPr>
          </w:rPrChange>
        </w:rPr>
      </w:pPr>
      <w:r>
        <w:rPr>
          <w:rFonts w:hint="default" w:ascii="Times New Roman" w:hAnsi="Times New Roman"/>
          <w:sz w:val="32"/>
          <w:szCs w:val="32"/>
          <w:rPrChange w:id="180" w:author="周海莲" w:date="2022-01-05T09:12:00Z">
            <w:rPr>
              <w:rFonts w:hint="eastAsia" w:ascii="黑体" w:hAnsi="黑体"/>
              <w:sz w:val="32"/>
              <w:szCs w:val="32"/>
            </w:rPr>
          </w:rPrChange>
        </w:rPr>
        <w:t>二、总体要求</w:t>
      </w:r>
    </w:p>
    <w:p>
      <w:pPr>
        <w:pStyle w:val="4"/>
        <w:keepNext w:val="0"/>
        <w:keepLines w:val="0"/>
        <w:adjustRightInd w:val="0"/>
        <w:snapToGrid w:val="0"/>
        <w:spacing w:line="600" w:lineRule="exact"/>
        <w:ind w:firstLine="640"/>
        <w:rPr>
          <w:rFonts w:hint="default" w:ascii="Times New Roman" w:hAnsi="Times New Roman" w:cs="Times New Roman"/>
          <w:b/>
          <w:sz w:val="32"/>
          <w:szCs w:val="32"/>
          <w:rPrChange w:id="181" w:author="周海莲" w:date="2022-01-05T09:12:00Z">
            <w:rPr>
              <w:rFonts w:hint="eastAsia"/>
              <w:b/>
              <w:sz w:val="32"/>
              <w:szCs w:val="32"/>
            </w:rPr>
          </w:rPrChange>
        </w:rPr>
      </w:pPr>
      <w:bookmarkStart w:id="2" w:name="_Toc16698"/>
      <w:r>
        <w:rPr>
          <w:rFonts w:hint="default" w:ascii="Times New Roman" w:hAnsi="Times New Roman" w:cs="Times New Roman"/>
          <w:b/>
          <w:sz w:val="32"/>
          <w:szCs w:val="32"/>
          <w:rPrChange w:id="182" w:author="周海莲" w:date="2022-01-05T09:12:00Z">
            <w:rPr>
              <w:rFonts w:hint="eastAsia"/>
              <w:b/>
              <w:sz w:val="32"/>
              <w:szCs w:val="32"/>
            </w:rPr>
          </w:rPrChange>
        </w:rPr>
        <w:t>（一）指导思想</w:t>
      </w:r>
      <w:bookmarkEnd w:id="2"/>
    </w:p>
    <w:p>
      <w:pPr>
        <w:adjustRightInd w:val="0"/>
        <w:snapToGrid w:val="0"/>
        <w:spacing w:line="600" w:lineRule="exact"/>
        <w:ind w:firstLine="640"/>
        <w:rPr>
          <w:rFonts w:hint="default" w:ascii="Times New Roman" w:hAnsi="Times New Roman" w:eastAsia="仿宋_GB2312" w:cs="Times New Roman"/>
          <w:sz w:val="32"/>
          <w:szCs w:val="32"/>
          <w:rPrChange w:id="183" w:author="周海莲" w:date="2022-01-05T09:12:00Z">
            <w:rPr>
              <w:rFonts w:hint="eastAsia" w:ascii="仿宋_GB2312" w:eastAsia="仿宋_GB2312"/>
              <w:sz w:val="32"/>
              <w:szCs w:val="32"/>
            </w:rPr>
          </w:rPrChange>
        </w:rPr>
      </w:pPr>
      <w:r>
        <w:rPr>
          <w:rFonts w:hint="default" w:ascii="Times New Roman" w:hAnsi="Times New Roman" w:eastAsia="仿宋_GB2312" w:cs="Times New Roman"/>
          <w:sz w:val="32"/>
          <w:szCs w:val="32"/>
          <w:rPrChange w:id="184" w:author="周海莲" w:date="2022-01-05T09:12:00Z">
            <w:rPr>
              <w:rFonts w:hint="eastAsia" w:ascii="仿宋_GB2312" w:eastAsia="仿宋_GB2312"/>
              <w:sz w:val="32"/>
              <w:szCs w:val="32"/>
            </w:rPr>
          </w:rPrChange>
        </w:rPr>
        <w:t>以习近平新时代中国特色社会主义思想为指导，深入贯彻落实习近平总书记视察江西重要讲话精神，按照国家和省关于推进城乡融合发展试验区建设的要求，坚持新发展理念，坚持底线思维，紧扣全域城市化总体部署，突出以工促农、以城带乡，以引才返乡入乡为突破口，统筹推进乡村振兴和新型城镇化协同发展，聚焦“5+2”</w:t>
      </w:r>
      <w:r>
        <w:rPr>
          <w:rStyle w:val="14"/>
          <w:rFonts w:hint="default" w:ascii="Times New Roman" w:eastAsia="仿宋_GB2312" w:cs="Times New Roman"/>
          <w:color w:val="000000"/>
          <w:sz w:val="32"/>
          <w:szCs w:val="32"/>
          <w:rPrChange w:id="185" w:author="周海莲" w:date="2022-01-05T09:12:00Z">
            <w:rPr>
              <w:rStyle w:val="14"/>
              <w:rFonts w:hint="eastAsia" w:ascii="仿宋_GB2312" w:eastAsia="仿宋_GB2312" w:cs="仿宋_GB2312"/>
              <w:color w:val="000000"/>
              <w:sz w:val="32"/>
              <w:szCs w:val="32"/>
            </w:rPr>
          </w:rPrChange>
        </w:rPr>
        <w:t>[</w:t>
      </w:r>
      <w:r>
        <w:rPr>
          <w:rStyle w:val="14"/>
          <w:rFonts w:hint="default" w:ascii="Times New Roman" w:eastAsia="仿宋_GB2312" w:cs="Times New Roman"/>
          <w:color w:val="000000"/>
          <w:sz w:val="32"/>
          <w:szCs w:val="32"/>
          <w:rPrChange w:id="186" w:author="周海莲" w:date="2022-01-05T09:12:00Z">
            <w:rPr>
              <w:rStyle w:val="14"/>
              <w:rFonts w:hint="eastAsia" w:ascii="仿宋_GB2312" w:eastAsia="仿宋_GB2312" w:cs="仿宋_GB2312"/>
              <w:color w:val="000000"/>
              <w:sz w:val="32"/>
              <w:szCs w:val="32"/>
            </w:rPr>
          </w:rPrChange>
        </w:rPr>
        <w:footnoteReference w:id="0"/>
      </w:r>
      <w:r>
        <w:rPr>
          <w:rStyle w:val="14"/>
          <w:rFonts w:hint="default" w:ascii="Times New Roman" w:eastAsia="仿宋_GB2312" w:cs="Times New Roman"/>
          <w:color w:val="000000"/>
          <w:sz w:val="32"/>
          <w:szCs w:val="32"/>
          <w:rPrChange w:id="187" w:author="周海莲" w:date="2022-01-05T09:12:00Z">
            <w:rPr>
              <w:rStyle w:val="14"/>
              <w:rFonts w:hint="eastAsia" w:ascii="仿宋_GB2312" w:eastAsia="仿宋_GB2312" w:cs="仿宋_GB2312"/>
              <w:color w:val="000000"/>
              <w:sz w:val="32"/>
              <w:szCs w:val="32"/>
            </w:rPr>
          </w:rPrChange>
        </w:rPr>
        <w:t>]</w:t>
      </w:r>
      <w:r>
        <w:rPr>
          <w:rFonts w:hint="default" w:ascii="Times New Roman" w:hAnsi="Times New Roman" w:eastAsia="仿宋_GB2312" w:cs="Times New Roman"/>
          <w:sz w:val="32"/>
          <w:szCs w:val="32"/>
          <w:rPrChange w:id="188" w:author="周海莲" w:date="2022-01-05T09:12:00Z">
            <w:rPr>
              <w:rFonts w:hint="eastAsia" w:ascii="仿宋_GB2312" w:eastAsia="仿宋_GB2312"/>
              <w:sz w:val="32"/>
              <w:szCs w:val="32"/>
            </w:rPr>
          </w:rPrChange>
        </w:rPr>
        <w:t>试点改革任务体系，大胆试大胆闯大胆干，加快推进城乡生产要素双向自由流动和公共资源合理配置，推动形成以城带乡、城乡互补、全面融合、共同繁荣的新型城乡关系，奋力将新余市打造成为全省城乡融合发展样板区，为中西部地区和中小城市推进全域城市化建设提供可复制、可推广的“新余经验”。</w:t>
      </w:r>
    </w:p>
    <w:p>
      <w:pPr>
        <w:pStyle w:val="4"/>
        <w:keepNext w:val="0"/>
        <w:keepLines w:val="0"/>
        <w:adjustRightInd w:val="0"/>
        <w:snapToGrid w:val="0"/>
        <w:spacing w:line="600" w:lineRule="exact"/>
        <w:ind w:firstLine="640"/>
        <w:rPr>
          <w:rFonts w:hint="default" w:ascii="Times New Roman" w:hAnsi="Times New Roman" w:cs="Times New Roman"/>
          <w:b/>
          <w:sz w:val="32"/>
          <w:szCs w:val="32"/>
          <w:rPrChange w:id="189" w:author="周海莲" w:date="2022-01-05T09:12:00Z">
            <w:rPr>
              <w:rFonts w:hint="eastAsia"/>
              <w:b/>
              <w:sz w:val="32"/>
              <w:szCs w:val="32"/>
            </w:rPr>
          </w:rPrChange>
        </w:rPr>
      </w:pPr>
      <w:bookmarkStart w:id="3" w:name="_Toc31725"/>
      <w:r>
        <w:rPr>
          <w:rFonts w:hint="default" w:ascii="Times New Roman" w:hAnsi="Times New Roman" w:cs="Times New Roman"/>
          <w:b/>
          <w:sz w:val="32"/>
          <w:szCs w:val="32"/>
          <w:rPrChange w:id="190" w:author="周海莲" w:date="2022-01-05T09:12:00Z">
            <w:rPr>
              <w:rFonts w:hint="eastAsia"/>
              <w:b/>
              <w:sz w:val="32"/>
              <w:szCs w:val="32"/>
            </w:rPr>
          </w:rPrChange>
        </w:rPr>
        <w:t>（二）试验原则</w:t>
      </w:r>
      <w:bookmarkEnd w:id="3"/>
    </w:p>
    <w:p>
      <w:pPr>
        <w:adjustRightInd w:val="0"/>
        <w:snapToGrid w:val="0"/>
        <w:spacing w:line="600" w:lineRule="exact"/>
        <w:ind w:firstLine="643"/>
        <w:rPr>
          <w:rFonts w:hint="default" w:ascii="Times New Roman" w:hAnsi="Times New Roman" w:eastAsia="仿宋_GB2312" w:cs="Times New Roman"/>
          <w:sz w:val="32"/>
          <w:szCs w:val="32"/>
          <w:rPrChange w:id="191" w:author="周海莲" w:date="2022-01-05T09:12:00Z">
            <w:rPr>
              <w:rFonts w:hint="eastAsia" w:ascii="仿宋_GB2312" w:eastAsia="仿宋_GB2312"/>
              <w:sz w:val="32"/>
              <w:szCs w:val="32"/>
            </w:rPr>
          </w:rPrChange>
        </w:rPr>
      </w:pPr>
      <w:r>
        <w:rPr>
          <w:rFonts w:hint="default" w:ascii="Times New Roman" w:hAnsi="Times New Roman" w:eastAsia="仿宋_GB2312" w:cs="Times New Roman"/>
          <w:b/>
          <w:bCs/>
          <w:sz w:val="32"/>
          <w:szCs w:val="32"/>
          <w:rPrChange w:id="192" w:author="周海莲" w:date="2022-01-05T09:12:00Z">
            <w:rPr>
              <w:rFonts w:hint="eastAsia" w:ascii="仿宋_GB2312" w:eastAsia="仿宋_GB2312"/>
              <w:b/>
              <w:bCs/>
              <w:sz w:val="32"/>
              <w:szCs w:val="32"/>
            </w:rPr>
          </w:rPrChange>
        </w:rPr>
        <w:t>——坚持城乡融合，全面推进。</w:t>
      </w:r>
      <w:r>
        <w:rPr>
          <w:rFonts w:hint="default" w:ascii="Times New Roman" w:hAnsi="Times New Roman" w:eastAsia="仿宋_GB2312" w:cs="Times New Roman"/>
          <w:sz w:val="32"/>
          <w:szCs w:val="32"/>
          <w:rPrChange w:id="193" w:author="周海莲" w:date="2022-01-05T09:12:00Z">
            <w:rPr>
              <w:rFonts w:hint="eastAsia" w:ascii="仿宋_GB2312" w:eastAsia="仿宋_GB2312"/>
              <w:sz w:val="32"/>
              <w:szCs w:val="32"/>
            </w:rPr>
          </w:rPrChange>
        </w:rPr>
        <w:t>坚决破除体制机制弊端，实现城市与乡村的一体化联动，推动城乡要素自由流动、平等交换，引导公共与社会资源向农村投入、聚集，对标城市补齐农村短板，统筹推进农村经济建设、政治建设、文化建设、社会建设、生态文明建设，维护农民群众根本利益。</w:t>
      </w:r>
    </w:p>
    <w:p>
      <w:pPr>
        <w:adjustRightInd w:val="0"/>
        <w:snapToGrid w:val="0"/>
        <w:spacing w:line="600" w:lineRule="exact"/>
        <w:ind w:firstLine="643"/>
        <w:rPr>
          <w:rFonts w:hint="default" w:ascii="Times New Roman" w:hAnsi="Times New Roman" w:eastAsia="仿宋_GB2312" w:cs="Times New Roman"/>
          <w:sz w:val="32"/>
          <w:szCs w:val="32"/>
          <w:rPrChange w:id="194" w:author="周海莲" w:date="2022-01-05T09:12:00Z">
            <w:rPr>
              <w:rFonts w:hint="eastAsia" w:ascii="仿宋_GB2312" w:eastAsia="仿宋_GB2312"/>
              <w:sz w:val="32"/>
              <w:szCs w:val="32"/>
            </w:rPr>
          </w:rPrChange>
        </w:rPr>
      </w:pPr>
      <w:r>
        <w:rPr>
          <w:rFonts w:hint="default" w:ascii="Times New Roman" w:hAnsi="Times New Roman" w:eastAsia="仿宋_GB2312" w:cs="Times New Roman"/>
          <w:b/>
          <w:bCs/>
          <w:sz w:val="32"/>
          <w:szCs w:val="32"/>
          <w:rPrChange w:id="195" w:author="周海莲" w:date="2022-01-05T09:12:00Z">
            <w:rPr>
              <w:rFonts w:hint="eastAsia" w:ascii="仿宋_GB2312" w:eastAsia="仿宋_GB2312"/>
              <w:b/>
              <w:bCs/>
              <w:sz w:val="32"/>
              <w:szCs w:val="32"/>
            </w:rPr>
          </w:rPrChange>
        </w:rPr>
        <w:t>——坚持因地制宜，循序渐进。</w:t>
      </w:r>
      <w:r>
        <w:rPr>
          <w:rFonts w:hint="default" w:ascii="Times New Roman" w:hAnsi="Times New Roman" w:eastAsia="仿宋_GB2312" w:cs="Times New Roman"/>
          <w:sz w:val="32"/>
          <w:szCs w:val="32"/>
          <w:rPrChange w:id="196" w:author="周海莲" w:date="2022-01-05T09:12:00Z">
            <w:rPr>
              <w:rFonts w:hint="eastAsia" w:ascii="仿宋_GB2312" w:eastAsia="仿宋_GB2312"/>
              <w:sz w:val="32"/>
              <w:szCs w:val="32"/>
            </w:rPr>
          </w:rPrChange>
        </w:rPr>
        <w:t>全域统筹谋划布局、部门协同互动，推进改革相互配套、区域联动共建。科学把握城乡的差异性和发展趋势变化，突出分类施策，体现地域特色，不搞一刀切。注重规划先行，有序推进，既尽力而为又量力而行，不搞形式主义和形象工程。</w:t>
      </w:r>
    </w:p>
    <w:p>
      <w:pPr>
        <w:adjustRightInd w:val="0"/>
        <w:snapToGrid w:val="0"/>
        <w:spacing w:line="600" w:lineRule="exact"/>
        <w:ind w:firstLine="643"/>
        <w:rPr>
          <w:rFonts w:hint="default" w:ascii="Times New Roman" w:hAnsi="Times New Roman" w:eastAsia="仿宋_GB2312" w:cs="Times New Roman"/>
          <w:sz w:val="32"/>
          <w:szCs w:val="32"/>
          <w:rPrChange w:id="197" w:author="周海莲" w:date="2022-01-05T09:12:00Z">
            <w:rPr>
              <w:rFonts w:hint="eastAsia" w:ascii="仿宋_GB2312" w:eastAsia="仿宋_GB2312"/>
              <w:sz w:val="32"/>
              <w:szCs w:val="32"/>
            </w:rPr>
          </w:rPrChange>
        </w:rPr>
      </w:pPr>
      <w:r>
        <w:rPr>
          <w:rFonts w:hint="default" w:ascii="Times New Roman" w:hAnsi="Times New Roman" w:eastAsia="仿宋_GB2312" w:cs="Times New Roman"/>
          <w:b/>
          <w:bCs/>
          <w:sz w:val="32"/>
          <w:szCs w:val="32"/>
          <w:rPrChange w:id="198" w:author="周海莲" w:date="2022-01-05T09:12:00Z">
            <w:rPr>
              <w:rFonts w:hint="eastAsia" w:ascii="仿宋_GB2312" w:eastAsia="仿宋_GB2312"/>
              <w:b/>
              <w:bCs/>
              <w:sz w:val="32"/>
              <w:szCs w:val="32"/>
            </w:rPr>
          </w:rPrChange>
        </w:rPr>
        <w:t>——坚持底线思维，防范风险。</w:t>
      </w:r>
      <w:r>
        <w:rPr>
          <w:rFonts w:hint="default" w:ascii="Times New Roman" w:hAnsi="Times New Roman" w:eastAsia="仿宋_GB2312" w:cs="Times New Roman"/>
          <w:sz w:val="32"/>
          <w:szCs w:val="32"/>
          <w:rPrChange w:id="199" w:author="周海莲" w:date="2022-01-05T09:12:00Z">
            <w:rPr>
              <w:rFonts w:hint="eastAsia" w:ascii="仿宋_GB2312" w:eastAsia="仿宋_GB2312"/>
              <w:sz w:val="32"/>
              <w:szCs w:val="32"/>
            </w:rPr>
          </w:rPrChange>
        </w:rPr>
        <w:t>严格守住土地所有制性质不改变、耕地红线不突破、农民利益不受损的底线，守住生态保护红线和乡村文化根脉，正确处理改革、发展和稳定三者关系。建立涉农事项社会风险评估机制和重大决策跟踪反馈机制，及时回应社会关切、妥善化解风险。</w:t>
      </w:r>
    </w:p>
    <w:p>
      <w:pPr>
        <w:adjustRightInd w:val="0"/>
        <w:snapToGrid w:val="0"/>
        <w:spacing w:line="600" w:lineRule="exact"/>
        <w:ind w:firstLine="643"/>
        <w:rPr>
          <w:rFonts w:hint="default" w:ascii="Times New Roman" w:hAnsi="Times New Roman" w:eastAsia="仿宋_GB2312" w:cs="Times New Roman"/>
          <w:sz w:val="32"/>
          <w:szCs w:val="32"/>
          <w:rPrChange w:id="200" w:author="周海莲" w:date="2022-01-05T09:12:00Z">
            <w:rPr>
              <w:rFonts w:hint="eastAsia" w:ascii="仿宋_GB2312" w:eastAsia="仿宋_GB2312"/>
              <w:sz w:val="32"/>
              <w:szCs w:val="32"/>
            </w:rPr>
          </w:rPrChange>
        </w:rPr>
      </w:pPr>
      <w:r>
        <w:rPr>
          <w:rFonts w:hint="default" w:ascii="Times New Roman" w:hAnsi="Times New Roman" w:eastAsia="仿宋_GB2312" w:cs="Times New Roman"/>
          <w:b/>
          <w:bCs/>
          <w:sz w:val="32"/>
          <w:szCs w:val="32"/>
          <w:rPrChange w:id="201" w:author="周海莲" w:date="2022-01-05T09:12:00Z">
            <w:rPr>
              <w:rFonts w:hint="eastAsia" w:ascii="仿宋_GB2312" w:eastAsia="仿宋_GB2312"/>
              <w:b/>
              <w:bCs/>
              <w:sz w:val="32"/>
              <w:szCs w:val="32"/>
            </w:rPr>
          </w:rPrChange>
        </w:rPr>
        <w:t>——坚持农民主体，共享发展。</w:t>
      </w:r>
      <w:r>
        <w:rPr>
          <w:rFonts w:hint="default" w:ascii="Times New Roman" w:hAnsi="Times New Roman" w:eastAsia="仿宋_GB2312" w:cs="Times New Roman"/>
          <w:sz w:val="32"/>
          <w:szCs w:val="32"/>
          <w:rPrChange w:id="202" w:author="周海莲" w:date="2022-01-05T09:12:00Z">
            <w:rPr>
              <w:rFonts w:hint="eastAsia" w:ascii="仿宋_GB2312" w:eastAsia="仿宋_GB2312"/>
              <w:sz w:val="32"/>
              <w:szCs w:val="32"/>
            </w:rPr>
          </w:rPrChange>
        </w:rPr>
        <w:t>在城乡融合发展过程中，充分尊重农民意愿，切实发挥农民的主体作用，优先考虑干部配备，优先满足要素配置，优先保障资金投入，优先安排公共服务，加快补齐农业农村短板，维护农民群众根本利益，提升农民的获得感、幸福感、安全感。</w:t>
      </w:r>
    </w:p>
    <w:p>
      <w:pPr>
        <w:pStyle w:val="4"/>
        <w:keepNext w:val="0"/>
        <w:keepLines w:val="0"/>
        <w:adjustRightInd w:val="0"/>
        <w:snapToGrid w:val="0"/>
        <w:spacing w:line="600" w:lineRule="exact"/>
        <w:ind w:firstLine="640"/>
        <w:rPr>
          <w:rFonts w:hint="default" w:ascii="Times New Roman" w:hAnsi="Times New Roman" w:cs="Times New Roman"/>
          <w:b/>
          <w:sz w:val="32"/>
          <w:szCs w:val="32"/>
          <w:rPrChange w:id="203" w:author="周海莲" w:date="2022-01-05T09:12:00Z">
            <w:rPr>
              <w:rFonts w:hint="eastAsia"/>
              <w:b/>
              <w:sz w:val="32"/>
              <w:szCs w:val="32"/>
            </w:rPr>
          </w:rPrChange>
        </w:rPr>
      </w:pPr>
      <w:bookmarkStart w:id="4" w:name="_Toc26577"/>
      <w:bookmarkStart w:id="5" w:name="_Toc28746"/>
      <w:r>
        <w:rPr>
          <w:rFonts w:hint="default" w:ascii="Times New Roman" w:hAnsi="Times New Roman" w:cs="Times New Roman"/>
          <w:b/>
          <w:sz w:val="32"/>
          <w:szCs w:val="32"/>
          <w:rPrChange w:id="204" w:author="周海莲" w:date="2022-01-05T09:12:00Z">
            <w:rPr>
              <w:rFonts w:hint="eastAsia"/>
              <w:b/>
              <w:sz w:val="32"/>
              <w:szCs w:val="32"/>
            </w:rPr>
          </w:rPrChange>
        </w:rPr>
        <w:t>（三）</w:t>
      </w:r>
      <w:bookmarkEnd w:id="4"/>
      <w:bookmarkEnd w:id="5"/>
      <w:r>
        <w:rPr>
          <w:rFonts w:hint="default" w:ascii="Times New Roman" w:hAnsi="Times New Roman" w:cs="Times New Roman"/>
          <w:b/>
          <w:sz w:val="32"/>
          <w:szCs w:val="32"/>
          <w:rPrChange w:id="204" w:author="周海莲" w:date="2022-01-05T09:12:00Z">
            <w:rPr>
              <w:rFonts w:hint="eastAsia"/>
              <w:b/>
              <w:sz w:val="32"/>
              <w:szCs w:val="32"/>
            </w:rPr>
          </w:rPrChange>
        </w:rPr>
        <w:t>试验目标</w:t>
      </w:r>
    </w:p>
    <w:p>
      <w:pPr>
        <w:pStyle w:val="5"/>
        <w:keepNext w:val="0"/>
        <w:keepLines w:val="0"/>
        <w:adjustRightInd w:val="0"/>
        <w:snapToGrid w:val="0"/>
        <w:spacing w:line="600" w:lineRule="exact"/>
        <w:ind w:firstLine="627" w:firstLineChars="196"/>
        <w:rPr>
          <w:rFonts w:hint="default" w:ascii="Times New Roman" w:hAnsi="Times New Roman" w:eastAsia="仿宋_GB2312" w:cs="Times New Roman"/>
          <w:sz w:val="32"/>
          <w:szCs w:val="32"/>
          <w:rPrChange w:id="205" w:author="周海莲" w:date="2022-01-05T09:12:00Z">
            <w:rPr>
              <w:rFonts w:hint="eastAsia" w:ascii="仿宋_GB2312" w:eastAsia="仿宋_GB2312"/>
              <w:sz w:val="32"/>
              <w:szCs w:val="32"/>
            </w:rPr>
          </w:rPrChange>
        </w:rPr>
      </w:pPr>
      <w:r>
        <w:rPr>
          <w:rFonts w:hint="default" w:ascii="Times New Roman" w:hAnsi="Times New Roman" w:eastAsia="仿宋_GB2312" w:cs="Times New Roman"/>
          <w:sz w:val="32"/>
          <w:szCs w:val="32"/>
          <w:lang w:val="en-US"/>
          <w:rPrChange w:id="206" w:author="周海莲" w:date="2022-01-05T09:12:00Z">
            <w:rPr>
              <w:rFonts w:hint="eastAsia" w:ascii="仿宋_GB2312" w:eastAsia="仿宋_GB2312"/>
              <w:sz w:val="32"/>
              <w:szCs w:val="32"/>
              <w:lang w:val="en-US"/>
            </w:rPr>
          </w:rPrChange>
        </w:rPr>
        <w:t>1.总体目标</w:t>
      </w:r>
    </w:p>
    <w:p>
      <w:pPr>
        <w:adjustRightInd w:val="0"/>
        <w:snapToGrid w:val="0"/>
        <w:spacing w:line="600" w:lineRule="exact"/>
        <w:ind w:firstLine="640"/>
        <w:rPr>
          <w:rFonts w:hint="default" w:ascii="Times New Roman" w:hAnsi="Times New Roman" w:eastAsia="仿宋_GB2312" w:cs="Times New Roman"/>
          <w:sz w:val="32"/>
          <w:szCs w:val="32"/>
          <w:rPrChange w:id="207" w:author="周海莲" w:date="2022-01-05T09:12:00Z">
            <w:rPr>
              <w:rFonts w:hint="eastAsia" w:ascii="仿宋_GB2312" w:eastAsia="仿宋_GB2312" w:cs="仿宋_GB2312"/>
              <w:sz w:val="32"/>
              <w:szCs w:val="32"/>
            </w:rPr>
          </w:rPrChange>
        </w:rPr>
      </w:pPr>
      <w:r>
        <w:rPr>
          <w:rFonts w:hint="default" w:ascii="Times New Roman" w:hAnsi="Times New Roman" w:eastAsia="仿宋_GB2312" w:cs="Times New Roman"/>
          <w:sz w:val="32"/>
          <w:szCs w:val="32"/>
          <w:rPrChange w:id="208" w:author="周海莲" w:date="2022-01-05T09:12:00Z">
            <w:rPr>
              <w:rFonts w:hint="eastAsia" w:ascii="仿宋_GB2312" w:eastAsia="仿宋_GB2312" w:cs="仿宋_GB2312"/>
              <w:sz w:val="32"/>
              <w:szCs w:val="32"/>
            </w:rPr>
          </w:rPrChange>
        </w:rPr>
        <w:t>力争通过五年努力</w:t>
      </w:r>
      <w:r>
        <w:rPr>
          <w:rFonts w:hint="default" w:ascii="Times New Roman" w:hAnsi="Times New Roman" w:eastAsia="仿宋_GB2312" w:cs="Times New Roman"/>
          <w:color w:val="000000"/>
          <w:sz w:val="32"/>
          <w:szCs w:val="32"/>
          <w:rPrChange w:id="209" w:author="周海莲" w:date="2022-01-05T09:12:00Z">
            <w:rPr>
              <w:rFonts w:hint="eastAsia" w:ascii="仿宋_GB2312" w:eastAsia="仿宋_GB2312" w:cs="仿宋_GB2312"/>
              <w:color w:val="000000"/>
              <w:sz w:val="32"/>
              <w:szCs w:val="32"/>
            </w:rPr>
          </w:rPrChange>
        </w:rPr>
        <w:t>，新余市</w:t>
      </w:r>
      <w:r>
        <w:rPr>
          <w:rFonts w:hint="default" w:ascii="Times New Roman" w:hAnsi="Times New Roman" w:eastAsia="仿宋_GB2312" w:cs="Times New Roman"/>
          <w:sz w:val="32"/>
          <w:szCs w:val="32"/>
          <w:rPrChange w:id="210" w:author="周海莲" w:date="2022-01-05T09:12:00Z">
            <w:rPr>
              <w:rFonts w:hint="eastAsia" w:ascii="仿宋_GB2312" w:eastAsia="仿宋_GB2312" w:cs="仿宋_GB2312"/>
              <w:sz w:val="32"/>
              <w:szCs w:val="32"/>
            </w:rPr>
          </w:rPrChange>
        </w:rPr>
        <w:t>城乡发展要素双向自由流动的制度性通道基本打通，城乡区域发展差距和居民生活水平差距明显缩小</w:t>
      </w:r>
      <w:r>
        <w:rPr>
          <w:rFonts w:hint="default" w:ascii="Times New Roman" w:hAnsi="Times New Roman" w:eastAsia="仿宋_GB2312" w:cs="Times New Roman"/>
          <w:color w:val="000000"/>
          <w:sz w:val="32"/>
          <w:szCs w:val="32"/>
          <w:rPrChange w:id="211" w:author="周海莲" w:date="2022-01-05T09:12:00Z">
            <w:rPr>
              <w:rFonts w:hint="eastAsia" w:ascii="仿宋_GB2312" w:eastAsia="仿宋_GB2312" w:cs="仿宋_GB2312"/>
              <w:color w:val="000000"/>
              <w:sz w:val="32"/>
              <w:szCs w:val="32"/>
            </w:rPr>
          </w:rPrChange>
        </w:rPr>
        <w:t>，城乡融合发展成为推动经济社会高质量跨越式发展的有力抓手，基本建设成为全国公共服务优质均衡样板区、全省人才入乡返乡机制创新区、全省城乡产业协同发展典范区。</w:t>
      </w:r>
    </w:p>
    <w:p>
      <w:pPr>
        <w:adjustRightInd w:val="0"/>
        <w:snapToGrid w:val="0"/>
        <w:spacing w:line="600" w:lineRule="exact"/>
        <w:ind w:firstLine="643"/>
        <w:rPr>
          <w:rFonts w:hint="default" w:ascii="Times New Roman" w:hAnsi="Times New Roman" w:eastAsia="仿宋_GB2312" w:cs="Times New Roman"/>
          <w:sz w:val="32"/>
          <w:szCs w:val="32"/>
          <w:rPrChange w:id="212" w:author="周海莲" w:date="2022-01-05T09:12:00Z">
            <w:rPr>
              <w:rFonts w:hint="eastAsia" w:ascii="仿宋_GB2312" w:eastAsia="仿宋_GB2312"/>
              <w:sz w:val="32"/>
              <w:szCs w:val="32"/>
            </w:rPr>
          </w:rPrChange>
        </w:rPr>
      </w:pPr>
      <w:r>
        <w:rPr>
          <w:rFonts w:hint="default" w:ascii="Times New Roman" w:hAnsi="Times New Roman" w:eastAsia="仿宋_GB2312" w:cs="Times New Roman"/>
          <w:b/>
          <w:bCs/>
          <w:color w:val="000000"/>
          <w:sz w:val="32"/>
          <w:szCs w:val="32"/>
          <w:rPrChange w:id="213" w:author="周海莲" w:date="2022-01-05T09:12:00Z">
            <w:rPr>
              <w:rFonts w:hint="eastAsia" w:ascii="仿宋_GB2312" w:eastAsia="仿宋_GB2312" w:cs="仿宋_GB2312"/>
              <w:b/>
              <w:bCs/>
              <w:color w:val="000000"/>
              <w:sz w:val="32"/>
              <w:szCs w:val="32"/>
            </w:rPr>
          </w:rPrChange>
        </w:rPr>
        <w:t>——全国公共服务优质均衡样板区。</w:t>
      </w:r>
      <w:r>
        <w:rPr>
          <w:rFonts w:hint="default" w:ascii="Times New Roman" w:hAnsi="Times New Roman" w:eastAsia="仿宋_GB2312" w:cs="Times New Roman"/>
          <w:sz w:val="32"/>
          <w:szCs w:val="32"/>
          <w:rPrChange w:id="214" w:author="周海莲" w:date="2022-01-05T09:12:00Z">
            <w:rPr>
              <w:rFonts w:hint="eastAsia" w:ascii="仿宋_GB2312" w:eastAsia="仿宋_GB2312"/>
              <w:sz w:val="32"/>
              <w:szCs w:val="32"/>
            </w:rPr>
          </w:rPrChange>
        </w:rPr>
        <w:t>依托“颐养之家”“晓康诊所”“</w:t>
      </w:r>
      <w:r>
        <w:rPr>
          <w:rFonts w:hint="default" w:ascii="Times New Roman" w:hAnsi="Times New Roman" w:eastAsia="仿宋_GB2312" w:cs="Times New Roman"/>
          <w:sz w:val="32"/>
          <w:szCs w:val="32"/>
          <w:rPrChange w:id="215" w:author="周海莲" w:date="2022-01-05T09:12:00Z">
            <w:rPr>
              <w:rFonts w:hint="eastAsia" w:ascii="仿宋_GB2312" w:hAnsi="仿宋_GB2312" w:eastAsia="仿宋_GB2312" w:cs="仿宋_GB2312"/>
              <w:sz w:val="32"/>
              <w:szCs w:val="32"/>
            </w:rPr>
          </w:rPrChange>
        </w:rPr>
        <w:t>文旅小馆</w:t>
      </w:r>
      <w:r>
        <w:rPr>
          <w:rFonts w:hint="default" w:ascii="Times New Roman" w:hAnsi="Times New Roman" w:eastAsia="仿宋_GB2312" w:cs="Times New Roman"/>
          <w:sz w:val="32"/>
          <w:szCs w:val="32"/>
          <w:rPrChange w:id="216" w:author="周海莲" w:date="2022-01-05T09:12:00Z">
            <w:rPr>
              <w:rFonts w:hint="eastAsia" w:ascii="仿宋_GB2312" w:eastAsia="仿宋_GB2312"/>
              <w:sz w:val="32"/>
              <w:szCs w:val="32"/>
            </w:rPr>
          </w:rPrChange>
        </w:rPr>
        <w:t>”等全国样板经验优势，持续推进城乡基本公共服务均等化，加快推动公共服务向农村延伸、社会事业向农村覆盖，全面提升农村教育、医疗、文化、社保等领域供给能力，有效解决城乡优质公共服务配置不均衡问题，推动</w:t>
      </w:r>
      <w:r>
        <w:rPr>
          <w:rFonts w:hint="default" w:ascii="Times New Roman" w:hAnsi="Times New Roman" w:eastAsia="仿宋_GB2312" w:cs="Times New Roman"/>
          <w:sz w:val="32"/>
          <w:szCs w:val="32"/>
          <w:rPrChange w:id="217" w:author="周海莲" w:date="2022-01-05T09:12:00Z">
            <w:rPr>
              <w:rFonts w:hint="eastAsia" w:ascii="仿宋_GB2312" w:eastAsia="仿宋_GB2312" w:cs="仿宋_GB2312"/>
              <w:sz w:val="32"/>
              <w:szCs w:val="32"/>
            </w:rPr>
          </w:rPrChange>
        </w:rPr>
        <w:t>城乡居民共享高品质公共服务</w:t>
      </w:r>
      <w:r>
        <w:rPr>
          <w:rFonts w:hint="default" w:ascii="Times New Roman" w:hAnsi="Times New Roman" w:eastAsia="仿宋_GB2312" w:cs="Times New Roman"/>
          <w:sz w:val="32"/>
          <w:szCs w:val="32"/>
          <w:rPrChange w:id="218" w:author="周海莲" w:date="2022-01-05T09:12:00Z">
            <w:rPr>
              <w:rFonts w:hint="eastAsia" w:ascii="仿宋_GB2312" w:eastAsia="仿宋_GB2312"/>
              <w:sz w:val="32"/>
              <w:szCs w:val="32"/>
            </w:rPr>
          </w:rPrChange>
        </w:rPr>
        <w:t>，建成全国公共服务优质均衡样板区。</w:t>
      </w:r>
    </w:p>
    <w:p>
      <w:pPr>
        <w:adjustRightInd w:val="0"/>
        <w:snapToGrid w:val="0"/>
        <w:spacing w:line="600" w:lineRule="exact"/>
        <w:ind w:firstLine="643"/>
        <w:rPr>
          <w:rFonts w:hint="default" w:ascii="Times New Roman" w:hAnsi="Times New Roman" w:eastAsia="仿宋_GB2312" w:cs="Times New Roman"/>
          <w:sz w:val="32"/>
          <w:szCs w:val="32"/>
          <w:rPrChange w:id="219" w:author="周海莲" w:date="2022-01-05T09:12:00Z">
            <w:rPr>
              <w:rFonts w:hint="eastAsia" w:ascii="仿宋_GB2312" w:eastAsia="仿宋_GB2312"/>
              <w:sz w:val="32"/>
              <w:szCs w:val="32"/>
            </w:rPr>
          </w:rPrChange>
        </w:rPr>
      </w:pPr>
      <w:r>
        <w:rPr>
          <w:rFonts w:hint="default" w:ascii="Times New Roman" w:hAnsi="Times New Roman" w:eastAsia="仿宋_GB2312" w:cs="Times New Roman"/>
          <w:b/>
          <w:bCs/>
          <w:sz w:val="32"/>
          <w:szCs w:val="32"/>
          <w:rPrChange w:id="220" w:author="周海莲" w:date="2022-01-05T09:12:00Z">
            <w:rPr>
              <w:rFonts w:hint="eastAsia" w:ascii="仿宋_GB2312" w:eastAsia="仿宋_GB2312"/>
              <w:b/>
              <w:bCs/>
              <w:sz w:val="32"/>
              <w:szCs w:val="32"/>
            </w:rPr>
          </w:rPrChange>
        </w:rPr>
        <w:t>——全省</w:t>
      </w:r>
      <w:r>
        <w:rPr>
          <w:rFonts w:hint="default" w:ascii="Times New Roman" w:hAnsi="Times New Roman" w:eastAsia="仿宋_GB2312" w:cs="Times New Roman"/>
          <w:b/>
          <w:bCs/>
          <w:color w:val="000000"/>
          <w:sz w:val="32"/>
          <w:szCs w:val="32"/>
          <w:rPrChange w:id="221" w:author="周海莲" w:date="2022-01-05T09:12:00Z">
            <w:rPr>
              <w:rFonts w:hint="eastAsia" w:ascii="仿宋_GB2312" w:eastAsia="仿宋_GB2312" w:cs="仿宋_GB2312"/>
              <w:b/>
              <w:bCs/>
              <w:color w:val="000000"/>
              <w:sz w:val="32"/>
              <w:szCs w:val="32"/>
            </w:rPr>
          </w:rPrChange>
        </w:rPr>
        <w:t>人才入乡返乡机制创新区。</w:t>
      </w:r>
      <w:r>
        <w:rPr>
          <w:rFonts w:hint="default" w:ascii="Times New Roman" w:hAnsi="Times New Roman" w:eastAsia="仿宋_GB2312" w:cs="Times New Roman"/>
          <w:color w:val="000000"/>
          <w:sz w:val="32"/>
          <w:szCs w:val="32"/>
          <w:rPrChange w:id="222" w:author="周海莲" w:date="2022-01-05T09:12:00Z">
            <w:rPr>
              <w:rFonts w:hint="eastAsia" w:ascii="仿宋_GB2312" w:eastAsia="仿宋_GB2312" w:cs="仿宋_GB2312"/>
              <w:color w:val="000000"/>
              <w:sz w:val="32"/>
              <w:szCs w:val="32"/>
            </w:rPr>
          </w:rPrChange>
        </w:rPr>
        <w:t>深入</w:t>
      </w:r>
      <w:r>
        <w:rPr>
          <w:rFonts w:hint="default" w:ascii="Times New Roman" w:hAnsi="Times New Roman" w:eastAsia="仿宋_GB2312" w:cs="Times New Roman"/>
          <w:sz w:val="32"/>
          <w:szCs w:val="32"/>
          <w:rPrChange w:id="223" w:author="周海莲" w:date="2022-01-05T09:12:00Z">
            <w:rPr>
              <w:rFonts w:hint="eastAsia" w:ascii="仿宋_GB2312" w:eastAsia="仿宋_GB2312" w:cs="仿宋_GB2312"/>
              <w:sz w:val="32"/>
              <w:szCs w:val="32"/>
            </w:rPr>
          </w:rPrChange>
        </w:rPr>
        <w:t>实施</w:t>
      </w:r>
      <w:r>
        <w:rPr>
          <w:rFonts w:hint="default" w:ascii="Times New Roman" w:hAnsi="Times New Roman" w:eastAsia="仿宋_GB2312" w:cs="Times New Roman"/>
          <w:sz w:val="32"/>
          <w:szCs w:val="32"/>
          <w:rPrChange w:id="224" w:author="周海莲" w:date="2022-01-05T09:12:00Z">
            <w:rPr>
              <w:rFonts w:hint="eastAsia" w:ascii="仿宋_GB2312" w:eastAsia="仿宋_GB2312"/>
              <w:sz w:val="32"/>
              <w:szCs w:val="32"/>
            </w:rPr>
          </w:rPrChange>
        </w:rPr>
        <w:t>“渝郎回乡”创业计划，建立健全城乡人才合作交流机制，完善人才服务乡村激励机制，加大返乡创业资金、税费减免、创业培训等支持力度，</w:t>
      </w:r>
      <w:r>
        <w:rPr>
          <w:rFonts w:hint="default" w:ascii="Times New Roman" w:hAnsi="Times New Roman" w:eastAsia="仿宋_GB2312" w:cs="Times New Roman"/>
          <w:sz w:val="32"/>
          <w:szCs w:val="32"/>
          <w:rPrChange w:id="225" w:author="周海莲" w:date="2022-01-05T09:12:00Z">
            <w:rPr>
              <w:rFonts w:hint="eastAsia" w:ascii="仿宋_GB2312" w:eastAsia="仿宋_GB2312" w:cs="仿宋_GB2312"/>
              <w:sz w:val="32"/>
              <w:szCs w:val="32"/>
            </w:rPr>
          </w:rPrChange>
        </w:rPr>
        <w:t>鼓励原籍普通高校和职业院校毕业生、退伍军人、外出农民工等人员返乡创业兴业</w:t>
      </w:r>
      <w:r>
        <w:rPr>
          <w:rFonts w:hint="default" w:ascii="Times New Roman" w:hAnsi="Times New Roman" w:eastAsia="仿宋_GB2312" w:cs="Times New Roman"/>
          <w:sz w:val="32"/>
          <w:szCs w:val="32"/>
          <w:rPrChange w:id="226" w:author="周海莲" w:date="2022-01-05T09:12:00Z">
            <w:rPr>
              <w:rFonts w:hint="eastAsia" w:ascii="仿宋_GB2312" w:eastAsia="仿宋_GB2312"/>
              <w:sz w:val="32"/>
              <w:szCs w:val="32"/>
            </w:rPr>
          </w:rPrChange>
        </w:rPr>
        <w:t>，最大限度激发人才内在活力，增强乡村内生发展动力，打造</w:t>
      </w:r>
      <w:r>
        <w:rPr>
          <w:rFonts w:hint="default" w:ascii="Times New Roman" w:hAnsi="Times New Roman" w:eastAsia="仿宋_GB2312" w:cs="Times New Roman"/>
          <w:sz w:val="32"/>
          <w:szCs w:val="32"/>
          <w:rPrChange w:id="227" w:author="周海莲" w:date="2022-01-05T09:12:00Z">
            <w:rPr>
              <w:rFonts w:hint="eastAsia" w:ascii="仿宋_GB2312" w:eastAsia="仿宋_GB2312" w:cs="仿宋_GB2312"/>
              <w:sz w:val="32"/>
              <w:szCs w:val="32"/>
            </w:rPr>
          </w:rPrChange>
        </w:rPr>
        <w:t>成为全省人才返乡入乡机制创新区</w:t>
      </w:r>
      <w:r>
        <w:rPr>
          <w:rFonts w:hint="default" w:ascii="Times New Roman" w:hAnsi="Times New Roman" w:eastAsia="仿宋_GB2312" w:cs="Times New Roman"/>
          <w:sz w:val="32"/>
          <w:szCs w:val="32"/>
          <w:rPrChange w:id="228" w:author="周海莲" w:date="2022-01-05T09:12:00Z">
            <w:rPr>
              <w:rFonts w:hint="eastAsia" w:ascii="仿宋_GB2312" w:eastAsia="仿宋_GB2312"/>
              <w:sz w:val="32"/>
              <w:szCs w:val="32"/>
            </w:rPr>
          </w:rPrChange>
        </w:rPr>
        <w:t>。</w:t>
      </w:r>
    </w:p>
    <w:p>
      <w:pPr>
        <w:adjustRightInd w:val="0"/>
        <w:snapToGrid w:val="0"/>
        <w:spacing w:line="600" w:lineRule="exact"/>
        <w:ind w:firstLine="643"/>
        <w:rPr>
          <w:rFonts w:hint="default" w:ascii="Times New Roman" w:hAnsi="Times New Roman" w:eastAsia="仿宋_GB2312" w:cs="Times New Roman"/>
          <w:color w:val="000000"/>
          <w:sz w:val="32"/>
          <w:szCs w:val="32"/>
          <w:rPrChange w:id="229" w:author="周海莲" w:date="2022-01-05T09:12:00Z">
            <w:rPr>
              <w:rFonts w:hint="eastAsia" w:ascii="仿宋_GB2312" w:eastAsia="仿宋_GB2312" w:cs="仿宋_GB2312"/>
              <w:color w:val="000000"/>
              <w:sz w:val="32"/>
              <w:szCs w:val="32"/>
            </w:rPr>
          </w:rPrChange>
        </w:rPr>
      </w:pPr>
      <w:r>
        <w:rPr>
          <w:rFonts w:hint="default" w:ascii="Times New Roman" w:hAnsi="Times New Roman" w:eastAsia="仿宋_GB2312" w:cs="Times New Roman"/>
          <w:b/>
          <w:bCs/>
          <w:color w:val="000000"/>
          <w:sz w:val="32"/>
          <w:szCs w:val="32"/>
          <w:rPrChange w:id="230" w:author="周海莲" w:date="2022-01-05T09:12:00Z">
            <w:rPr>
              <w:rFonts w:hint="eastAsia" w:ascii="仿宋_GB2312" w:eastAsia="仿宋_GB2312" w:cs="仿宋_GB2312"/>
              <w:b/>
              <w:bCs/>
              <w:color w:val="000000"/>
              <w:sz w:val="32"/>
              <w:szCs w:val="32"/>
            </w:rPr>
          </w:rPrChange>
        </w:rPr>
        <w:t>——全省城乡产业协同发展典范区。</w:t>
      </w:r>
      <w:r>
        <w:rPr>
          <w:rFonts w:hint="default" w:ascii="Times New Roman" w:hAnsi="Times New Roman" w:eastAsia="仿宋_GB2312" w:cs="Times New Roman"/>
          <w:color w:val="000000"/>
          <w:sz w:val="32"/>
          <w:szCs w:val="32"/>
          <w:rPrChange w:id="231" w:author="周海莲" w:date="2022-01-05T09:12:00Z">
            <w:rPr>
              <w:rFonts w:hint="eastAsia" w:ascii="仿宋_GB2312" w:eastAsia="仿宋_GB2312" w:cs="仿宋_GB2312"/>
              <w:color w:val="000000"/>
              <w:sz w:val="32"/>
              <w:szCs w:val="32"/>
            </w:rPr>
          </w:rPrChange>
        </w:rPr>
        <w:t>持续推进全省农村产业融合发展试点示范建设，</w:t>
      </w:r>
      <w:r>
        <w:rPr>
          <w:rFonts w:hint="default" w:ascii="Times New Roman" w:hAnsi="Times New Roman" w:eastAsia="仿宋_GB2312" w:cs="Times New Roman"/>
          <w:sz w:val="32"/>
          <w:szCs w:val="32"/>
          <w:rPrChange w:id="232" w:author="周海莲" w:date="2022-01-05T09:12:00Z">
            <w:rPr>
              <w:rFonts w:hint="eastAsia" w:ascii="仿宋_GB2312" w:eastAsia="仿宋_GB2312"/>
              <w:sz w:val="32"/>
              <w:szCs w:val="32"/>
            </w:rPr>
          </w:rPrChange>
        </w:rPr>
        <w:t>优化城乡产业协同发展平台空间布局，提升</w:t>
      </w:r>
      <w:r>
        <w:rPr>
          <w:rFonts w:hint="default" w:ascii="Times New Roman" w:hAnsi="Times New Roman" w:eastAsia="仿宋_GB2312" w:cs="Times New Roman"/>
          <w:color w:val="000000"/>
          <w:sz w:val="32"/>
          <w:szCs w:val="32"/>
          <w:rPrChange w:id="233" w:author="周海莲" w:date="2022-01-05T09:12:00Z">
            <w:rPr>
              <w:rFonts w:hint="eastAsia" w:ascii="仿宋_GB2312" w:eastAsia="仿宋_GB2312" w:cs="仿宋_GB2312"/>
              <w:color w:val="000000"/>
              <w:sz w:val="32"/>
              <w:szCs w:val="32"/>
            </w:rPr>
          </w:rPrChange>
        </w:rPr>
        <w:t>国家级现代农业示范区、省级现代农业示范园、特色小镇等各类平台发展能级，</w:t>
      </w:r>
      <w:r>
        <w:rPr>
          <w:rFonts w:hint="default" w:ascii="Times New Roman" w:hAnsi="Times New Roman" w:eastAsia="仿宋_GB2312" w:cs="Times New Roman"/>
          <w:sz w:val="32"/>
          <w:szCs w:val="32"/>
          <w:rPrChange w:id="234" w:author="周海莲" w:date="2022-01-05T09:12:00Z">
            <w:rPr>
              <w:rFonts w:hint="eastAsia" w:ascii="仿宋_GB2312" w:eastAsia="仿宋_GB2312"/>
              <w:sz w:val="32"/>
              <w:szCs w:val="32"/>
            </w:rPr>
          </w:rPrChange>
        </w:rPr>
        <w:t>发挥示范引领带动效应，</w:t>
      </w:r>
      <w:r>
        <w:rPr>
          <w:rFonts w:hint="default" w:ascii="Times New Roman" w:hAnsi="Times New Roman" w:eastAsia="仿宋_GB2312" w:cs="Times New Roman"/>
          <w:color w:val="000000"/>
          <w:sz w:val="32"/>
          <w:szCs w:val="32"/>
          <w:rPrChange w:id="235" w:author="周海莲" w:date="2022-01-05T09:12:00Z">
            <w:rPr>
              <w:rFonts w:hint="eastAsia" w:ascii="仿宋_GB2312" w:eastAsia="仿宋_GB2312" w:cs="仿宋_GB2312"/>
              <w:color w:val="000000"/>
              <w:sz w:val="32"/>
              <w:szCs w:val="32"/>
            </w:rPr>
          </w:rPrChange>
        </w:rPr>
        <w:t>推动城乡生产要素的跨界流动和高效配置，</w:t>
      </w:r>
      <w:r>
        <w:rPr>
          <w:rFonts w:hint="default" w:ascii="Times New Roman" w:hAnsi="Times New Roman" w:eastAsia="仿宋_GB2312" w:cs="Times New Roman"/>
          <w:sz w:val="32"/>
          <w:szCs w:val="32"/>
          <w:rPrChange w:id="236" w:author="周海莲" w:date="2022-01-05T09:12:00Z">
            <w:rPr>
              <w:rFonts w:hint="eastAsia" w:ascii="仿宋_GB2312" w:eastAsia="仿宋_GB2312" w:cs="仿宋_GB2312"/>
              <w:sz w:val="32"/>
              <w:szCs w:val="32"/>
            </w:rPr>
          </w:rPrChange>
        </w:rPr>
        <w:t>谋划一批城乡融合发展典型项目，建设成为全省城乡产业协同发展典范区。</w:t>
      </w:r>
    </w:p>
    <w:p>
      <w:pPr>
        <w:pStyle w:val="5"/>
        <w:keepNext w:val="0"/>
        <w:keepLines w:val="0"/>
        <w:adjustRightInd w:val="0"/>
        <w:snapToGrid w:val="0"/>
        <w:spacing w:line="600" w:lineRule="exact"/>
        <w:ind w:firstLine="627" w:firstLineChars="196"/>
        <w:rPr>
          <w:rFonts w:hint="default" w:ascii="Times New Roman" w:hAnsi="Times New Roman" w:eastAsia="仿宋_GB2312" w:cs="Times New Roman"/>
          <w:sz w:val="32"/>
          <w:szCs w:val="32"/>
          <w:rPrChange w:id="237" w:author="周海莲" w:date="2022-01-05T09:12:00Z">
            <w:rPr>
              <w:rFonts w:hint="eastAsia" w:ascii="仿宋_GB2312" w:eastAsia="仿宋_GB2312"/>
              <w:sz w:val="32"/>
              <w:szCs w:val="32"/>
            </w:rPr>
          </w:rPrChange>
        </w:rPr>
      </w:pPr>
      <w:r>
        <w:rPr>
          <w:rFonts w:hint="default" w:ascii="Times New Roman" w:hAnsi="Times New Roman" w:eastAsia="仿宋_GB2312" w:cs="Times New Roman"/>
          <w:sz w:val="32"/>
          <w:szCs w:val="32"/>
          <w:lang w:val="en-US"/>
          <w:rPrChange w:id="238" w:author="周海莲" w:date="2022-01-05T09:12:00Z">
            <w:rPr>
              <w:rFonts w:hint="eastAsia" w:ascii="仿宋_GB2312" w:eastAsia="仿宋_GB2312"/>
              <w:sz w:val="32"/>
              <w:szCs w:val="32"/>
              <w:lang w:val="en-US"/>
            </w:rPr>
          </w:rPrChange>
        </w:rPr>
        <w:t>2.阶段目标</w:t>
      </w:r>
    </w:p>
    <w:p>
      <w:pPr>
        <w:adjustRightInd w:val="0"/>
        <w:snapToGrid w:val="0"/>
        <w:spacing w:line="600" w:lineRule="exact"/>
        <w:ind w:firstLine="640"/>
        <w:rPr>
          <w:rFonts w:hint="default" w:ascii="Times New Roman" w:hAnsi="Times New Roman" w:eastAsia="仿宋_GB2312" w:cs="Times New Roman"/>
          <w:sz w:val="32"/>
          <w:szCs w:val="32"/>
          <w:rPrChange w:id="239" w:author="周海莲" w:date="2022-01-05T09:12:00Z">
            <w:rPr>
              <w:rFonts w:hint="eastAsia" w:ascii="仿宋_GB2312" w:eastAsia="仿宋_GB2312"/>
              <w:sz w:val="32"/>
              <w:szCs w:val="32"/>
            </w:rPr>
          </w:rPrChange>
        </w:rPr>
      </w:pPr>
      <w:r>
        <w:rPr>
          <w:rFonts w:hint="default" w:ascii="Times New Roman" w:hAnsi="Times New Roman" w:eastAsia="仿宋_GB2312" w:cs="Times New Roman"/>
          <w:sz w:val="32"/>
          <w:szCs w:val="32"/>
          <w:rPrChange w:id="240" w:author="周海莲" w:date="2022-01-05T09:12:00Z">
            <w:rPr>
              <w:rFonts w:hint="eastAsia" w:ascii="仿宋_GB2312" w:eastAsia="仿宋_GB2312"/>
              <w:sz w:val="32"/>
              <w:szCs w:val="32"/>
            </w:rPr>
          </w:rPrChange>
        </w:rPr>
        <w:t>到2022年，试验区建设框架全面展开，各地各类试点任务深入实施（详见表1），重要领域关键环节改革取得实质性突破，城乡有序流动的人口迁徙制度逐步完善，城乡产业协同发展平台要素聚合功能初步显现，城乡基础设施规建管一体化机制基本建立，城乡基本公共服务差距逐步缩小，农民收入实现较快增长，农村集体经营性建设用地入市和农村产权抵押担保权能实现两大制度更加完善。</w:t>
      </w:r>
    </w:p>
    <w:p>
      <w:pPr>
        <w:adjustRightInd w:val="0"/>
        <w:snapToGrid w:val="0"/>
        <w:spacing w:line="600" w:lineRule="exact"/>
        <w:ind w:firstLine="640"/>
        <w:rPr>
          <w:rFonts w:hint="default" w:ascii="Times New Roman" w:hAnsi="Times New Roman" w:eastAsia="仿宋_GB2312" w:cs="Times New Roman"/>
          <w:sz w:val="32"/>
          <w:szCs w:val="32"/>
          <w:rPrChange w:id="241" w:author="周海莲" w:date="2022-01-05T09:12:00Z">
            <w:rPr>
              <w:rFonts w:hint="eastAsia" w:ascii="仿宋_GB2312" w:eastAsia="仿宋_GB2312"/>
              <w:sz w:val="32"/>
              <w:szCs w:val="32"/>
            </w:rPr>
          </w:rPrChange>
        </w:rPr>
      </w:pPr>
      <w:r>
        <w:rPr>
          <w:rFonts w:hint="default" w:ascii="Times New Roman" w:hAnsi="Times New Roman" w:eastAsia="仿宋_GB2312" w:cs="Times New Roman"/>
          <w:sz w:val="32"/>
          <w:szCs w:val="32"/>
          <w:rPrChange w:id="242" w:author="周海莲" w:date="2022-01-05T09:12:00Z">
            <w:rPr>
              <w:rFonts w:hint="eastAsia" w:ascii="仿宋_GB2312" w:eastAsia="仿宋_GB2312"/>
              <w:sz w:val="32"/>
              <w:szCs w:val="32"/>
            </w:rPr>
          </w:rPrChange>
        </w:rPr>
        <w:t>到2025年，试验区城乡生产要素双向自由流动的制度性通道基本打通，城乡有序流动的人口迁徙制度基本建立，城乡产业协同发展平台集成示范效应充分释放，城乡基础设施规建管一体化发展体制机制和城乡基本公共服务普惠共享发展体制机制更加成熟，城乡统一建设用地市场全面形成，城乡普惠金融服务体系基本建成，农民持续增收体制机制更加完善，全市城乡居民收入比缩小至2:1,形成一批可复制、可推广的典型经验和改革措施，打造全省乃至全国城乡融合发展改革品牌。</w:t>
      </w:r>
    </w:p>
    <w:p>
      <w:pPr>
        <w:widowControl/>
        <w:jc w:val="both"/>
        <w:rPr>
          <w:rFonts w:ascii="Times New Roman" w:hAnsi="Times New Roman" w:eastAsia="黑体" w:cs="Times New Roman"/>
          <w:spacing w:val="-11"/>
          <w:sz w:val="32"/>
          <w:szCs w:val="32"/>
          <w:rPrChange w:id="244" w:author="周海莲" w:date="2022-01-05T09:14:00Z">
            <w:rPr>
              <w:rFonts w:ascii="黑体" w:hAnsi="宋体" w:eastAsia="黑体" w:cs="黑体"/>
              <w:sz w:val="32"/>
              <w:szCs w:val="32"/>
            </w:rPr>
          </w:rPrChange>
        </w:rPr>
        <w:pPrChange w:id="243" w:author="周海莲" w:date="2022-01-05T09:14:00Z">
          <w:pPr>
            <w:widowControl/>
            <w:jc w:val="center"/>
          </w:pPr>
        </w:pPrChange>
      </w:pPr>
      <w:r>
        <w:rPr>
          <w:rFonts w:hint="default" w:ascii="Times New Roman" w:hAnsi="Times New Roman" w:eastAsia="黑体" w:cs="Times New Roman"/>
          <w:sz w:val="32"/>
          <w:szCs w:val="32"/>
          <w:rPrChange w:id="245" w:author="周海莲" w:date="2022-01-05T09:12:00Z">
            <w:rPr>
              <w:rFonts w:hint="eastAsia" w:ascii="黑体" w:hAnsi="宋体" w:eastAsia="黑体" w:cs="黑体"/>
              <w:sz w:val="32"/>
              <w:szCs w:val="32"/>
            </w:rPr>
          </w:rPrChange>
        </w:rPr>
        <w:t xml:space="preserve">表1 </w:t>
      </w:r>
      <w:r>
        <w:rPr>
          <w:rFonts w:hint="default" w:ascii="Times New Roman" w:hAnsi="Times New Roman" w:eastAsia="黑体" w:cs="Times New Roman"/>
          <w:spacing w:val="-11"/>
          <w:sz w:val="32"/>
          <w:szCs w:val="32"/>
          <w:rPrChange w:id="246" w:author="周海莲" w:date="2022-01-05T09:14:00Z">
            <w:rPr>
              <w:rFonts w:hint="eastAsia" w:ascii="黑体" w:hAnsi="宋体" w:eastAsia="黑体" w:cs="黑体"/>
              <w:sz w:val="32"/>
              <w:szCs w:val="32"/>
            </w:rPr>
          </w:rPrChange>
        </w:rPr>
        <w:t>新余市国家城乡融合发展试验区重点改革任务和地域分布</w:t>
      </w:r>
    </w:p>
    <w:tbl>
      <w:tblPr>
        <w:tblStyle w:val="10"/>
        <w:tblW w:w="0" w:type="auto"/>
        <w:jc w:val="center"/>
        <w:tblLayout w:type="fixed"/>
        <w:tblCellMar>
          <w:top w:w="0" w:type="dxa"/>
          <w:left w:w="108" w:type="dxa"/>
          <w:bottom w:w="0" w:type="dxa"/>
          <w:right w:w="108" w:type="dxa"/>
        </w:tblCellMar>
      </w:tblPr>
      <w:tblGrid>
        <w:gridCol w:w="871"/>
        <w:gridCol w:w="5993"/>
        <w:gridCol w:w="2301"/>
      </w:tblGrid>
      <w:tr>
        <w:tblPrEx>
          <w:tblCellMar>
            <w:top w:w="0" w:type="dxa"/>
            <w:left w:w="108" w:type="dxa"/>
            <w:bottom w:w="0" w:type="dxa"/>
            <w:right w:w="108" w:type="dxa"/>
          </w:tblCellMar>
        </w:tblPrEx>
        <w:trPr>
          <w:wBefore w:w="0" w:type="dxa"/>
          <w:trHeight w:val="587" w:hRule="atLeast"/>
          <w:tblHeader/>
          <w:jc w:val="center"/>
        </w:trPr>
        <w:tc>
          <w:tcPr>
            <w:tcW w:w="871" w:type="dxa"/>
            <w:tcBorders>
              <w:top w:val="single" w:color="auto" w:sz="4" w:space="0"/>
              <w:left w:val="single" w:color="auto" w:sz="4" w:space="0"/>
              <w:bottom w:val="single" w:color="auto" w:sz="4" w:space="0"/>
              <w:right w:val="single" w:color="auto" w:sz="4" w:space="0"/>
            </w:tcBorders>
            <w:noWrap w:val="0"/>
            <w:vAlign w:val="center"/>
          </w:tcPr>
          <w:p>
            <w:pPr>
              <w:widowControl/>
              <w:jc w:val="center"/>
              <w:rPr>
                <w:rFonts w:ascii="Times New Roman" w:hAnsi="Times New Roman" w:eastAsia="黑体" w:cs="Times New Roman"/>
                <w:kern w:val="0"/>
                <w:sz w:val="28"/>
                <w:szCs w:val="28"/>
                <w:rPrChange w:id="247" w:author="周海莲" w:date="2022-01-05T09:12:00Z">
                  <w:rPr>
                    <w:rFonts w:ascii="黑体" w:hAnsi="黑体" w:eastAsia="黑体" w:cs="宋体"/>
                    <w:kern w:val="0"/>
                    <w:sz w:val="28"/>
                    <w:szCs w:val="28"/>
                  </w:rPr>
                </w:rPrChange>
              </w:rPr>
            </w:pPr>
            <w:r>
              <w:rPr>
                <w:rFonts w:hint="default" w:ascii="Times New Roman" w:hAnsi="Times New Roman" w:eastAsia="黑体" w:cs="Times New Roman"/>
                <w:kern w:val="0"/>
                <w:sz w:val="28"/>
                <w:szCs w:val="28"/>
                <w:rPrChange w:id="248" w:author="周海莲" w:date="2022-01-05T09:12:00Z">
                  <w:rPr>
                    <w:rFonts w:hint="eastAsia" w:ascii="黑体" w:hAnsi="黑体" w:eastAsia="黑体" w:cs="宋体"/>
                    <w:kern w:val="0"/>
                    <w:sz w:val="28"/>
                    <w:szCs w:val="28"/>
                  </w:rPr>
                </w:rPrChange>
              </w:rPr>
              <w:t>序号</w:t>
            </w:r>
          </w:p>
        </w:tc>
        <w:tc>
          <w:tcPr>
            <w:tcW w:w="5993" w:type="dxa"/>
            <w:tcBorders>
              <w:top w:val="single" w:color="auto" w:sz="4" w:space="0"/>
              <w:left w:val="nil"/>
              <w:bottom w:val="single" w:color="auto" w:sz="4" w:space="0"/>
              <w:right w:val="single" w:color="auto" w:sz="4" w:space="0"/>
            </w:tcBorders>
            <w:noWrap w:val="0"/>
            <w:vAlign w:val="center"/>
          </w:tcPr>
          <w:p>
            <w:pPr>
              <w:widowControl/>
              <w:jc w:val="center"/>
              <w:rPr>
                <w:rFonts w:ascii="Times New Roman" w:hAnsi="Times New Roman" w:eastAsia="黑体" w:cs="Times New Roman"/>
                <w:kern w:val="0"/>
                <w:sz w:val="28"/>
                <w:szCs w:val="28"/>
                <w:rPrChange w:id="249" w:author="周海莲" w:date="2022-01-05T09:12:00Z">
                  <w:rPr>
                    <w:rFonts w:ascii="黑体" w:hAnsi="黑体" w:eastAsia="黑体" w:cs="宋体"/>
                    <w:kern w:val="0"/>
                    <w:sz w:val="28"/>
                    <w:szCs w:val="28"/>
                  </w:rPr>
                </w:rPrChange>
              </w:rPr>
            </w:pPr>
            <w:r>
              <w:rPr>
                <w:rFonts w:hint="default" w:ascii="Times New Roman" w:hAnsi="Times New Roman" w:eastAsia="黑体" w:cs="Times New Roman"/>
                <w:kern w:val="0"/>
                <w:sz w:val="28"/>
                <w:szCs w:val="28"/>
                <w:rPrChange w:id="250" w:author="周海莲" w:date="2022-01-05T09:12:00Z">
                  <w:rPr>
                    <w:rFonts w:hint="eastAsia" w:ascii="黑体" w:hAnsi="黑体" w:eastAsia="黑体" w:cs="宋体"/>
                    <w:kern w:val="0"/>
                    <w:sz w:val="28"/>
                    <w:szCs w:val="28"/>
                  </w:rPr>
                </w:rPrChange>
              </w:rPr>
              <w:t>重点改革任务</w:t>
            </w:r>
          </w:p>
        </w:tc>
        <w:tc>
          <w:tcPr>
            <w:tcW w:w="2301" w:type="dxa"/>
            <w:tcBorders>
              <w:top w:val="single" w:color="auto" w:sz="4" w:space="0"/>
              <w:left w:val="nil"/>
              <w:bottom w:val="single" w:color="auto" w:sz="4" w:space="0"/>
              <w:right w:val="single" w:color="auto" w:sz="4" w:space="0"/>
            </w:tcBorders>
            <w:noWrap w:val="0"/>
            <w:vAlign w:val="center"/>
          </w:tcPr>
          <w:p>
            <w:pPr>
              <w:widowControl/>
              <w:jc w:val="center"/>
              <w:rPr>
                <w:rFonts w:ascii="Times New Roman" w:hAnsi="Times New Roman" w:eastAsia="黑体" w:cs="Times New Roman"/>
                <w:kern w:val="0"/>
                <w:sz w:val="28"/>
                <w:szCs w:val="28"/>
                <w:rPrChange w:id="251" w:author="周海莲" w:date="2022-01-05T09:12:00Z">
                  <w:rPr>
                    <w:rFonts w:ascii="黑体" w:hAnsi="黑体" w:eastAsia="黑体" w:cs="宋体"/>
                    <w:kern w:val="0"/>
                    <w:sz w:val="28"/>
                    <w:szCs w:val="28"/>
                  </w:rPr>
                </w:rPrChange>
              </w:rPr>
            </w:pPr>
            <w:r>
              <w:rPr>
                <w:rFonts w:hint="default" w:ascii="Times New Roman" w:hAnsi="Times New Roman" w:eastAsia="黑体" w:cs="Times New Roman"/>
                <w:sz w:val="28"/>
                <w:szCs w:val="28"/>
                <w:rPrChange w:id="252" w:author="周海莲" w:date="2022-01-05T09:12:00Z">
                  <w:rPr>
                    <w:rFonts w:hint="eastAsia" w:ascii="黑体" w:hAnsi="宋体" w:eastAsia="黑体" w:cs="黑体"/>
                    <w:sz w:val="28"/>
                    <w:szCs w:val="28"/>
                  </w:rPr>
                </w:rPrChange>
              </w:rPr>
              <w:t>主要地域分布</w:t>
            </w:r>
          </w:p>
        </w:tc>
      </w:tr>
      <w:tr>
        <w:tblPrEx>
          <w:tblCellMar>
            <w:top w:w="0" w:type="dxa"/>
            <w:left w:w="108" w:type="dxa"/>
            <w:bottom w:w="0" w:type="dxa"/>
            <w:right w:w="108" w:type="dxa"/>
          </w:tblCellMar>
        </w:tblPrEx>
        <w:trPr>
          <w:wBefore w:w="0" w:type="dxa"/>
          <w:trHeight w:val="587" w:hRule="atLeast"/>
          <w:jc w:val="center"/>
        </w:trPr>
        <w:tc>
          <w:tcPr>
            <w:tcW w:w="871" w:type="dxa"/>
            <w:tcBorders>
              <w:top w:val="nil"/>
              <w:left w:val="single" w:color="auto" w:sz="4" w:space="0"/>
              <w:bottom w:val="single" w:color="auto" w:sz="4" w:space="0"/>
              <w:right w:val="single" w:color="auto" w:sz="4" w:space="0"/>
            </w:tcBorders>
            <w:noWrap w:val="0"/>
            <w:vAlign w:val="center"/>
          </w:tcPr>
          <w:p>
            <w:pPr>
              <w:widowControl/>
              <w:spacing w:line="280" w:lineRule="exact"/>
              <w:jc w:val="center"/>
              <w:rPr>
                <w:rFonts w:ascii="Times New Roman" w:hAnsi="Times New Roman" w:cs="Times New Roman"/>
                <w:kern w:val="0"/>
                <w:sz w:val="28"/>
                <w:szCs w:val="28"/>
                <w:rPrChange w:id="253" w:author="周海莲" w:date="2022-01-05T09:12:00Z">
                  <w:rPr>
                    <w:rFonts w:ascii="宋体" w:hAnsi="宋体" w:cs="宋体"/>
                    <w:kern w:val="0"/>
                    <w:sz w:val="28"/>
                    <w:szCs w:val="28"/>
                  </w:rPr>
                </w:rPrChange>
              </w:rPr>
            </w:pPr>
            <w:r>
              <w:rPr>
                <w:rFonts w:hint="default" w:ascii="Times New Roman" w:hAnsi="Times New Roman" w:cs="Times New Roman"/>
                <w:kern w:val="0"/>
                <w:sz w:val="28"/>
                <w:szCs w:val="28"/>
                <w:rPrChange w:id="254" w:author="周海莲" w:date="2022-01-05T09:12:00Z">
                  <w:rPr>
                    <w:rFonts w:hint="eastAsia" w:ascii="宋体" w:hAnsi="宋体" w:cs="宋体"/>
                    <w:kern w:val="0"/>
                    <w:sz w:val="28"/>
                    <w:szCs w:val="28"/>
                  </w:rPr>
                </w:rPrChange>
              </w:rPr>
              <w:t>1</w:t>
            </w:r>
          </w:p>
        </w:tc>
        <w:tc>
          <w:tcPr>
            <w:tcW w:w="5993" w:type="dxa"/>
            <w:tcBorders>
              <w:top w:val="nil"/>
              <w:left w:val="nil"/>
              <w:bottom w:val="single" w:color="auto" w:sz="4" w:space="0"/>
              <w:right w:val="single" w:color="auto" w:sz="4" w:space="0"/>
            </w:tcBorders>
            <w:noWrap w:val="0"/>
            <w:vAlign w:val="center"/>
          </w:tcPr>
          <w:p>
            <w:pPr>
              <w:widowControl/>
              <w:spacing w:line="280" w:lineRule="exact"/>
              <w:rPr>
                <w:rFonts w:hint="default" w:ascii="Times New Roman" w:hAnsi="Times New Roman" w:eastAsia="仿宋_GB2312" w:cs="Times New Roman"/>
                <w:kern w:val="0"/>
                <w:sz w:val="28"/>
                <w:szCs w:val="28"/>
                <w:rPrChange w:id="255" w:author="周海莲" w:date="2022-01-05T09:12:00Z">
                  <w:rPr>
                    <w:rFonts w:hint="eastAsia" w:ascii="仿宋_GB2312" w:hAnsi="宋体" w:eastAsia="仿宋_GB2312" w:cs="宋体"/>
                    <w:kern w:val="0"/>
                    <w:sz w:val="28"/>
                    <w:szCs w:val="28"/>
                  </w:rPr>
                </w:rPrChange>
              </w:rPr>
            </w:pPr>
            <w:r>
              <w:rPr>
                <w:rFonts w:hint="default" w:ascii="Times New Roman" w:hAnsi="Times New Roman" w:eastAsia="仿宋_GB2312" w:cs="Times New Roman"/>
                <w:kern w:val="0"/>
                <w:sz w:val="28"/>
                <w:szCs w:val="28"/>
                <w:rPrChange w:id="256" w:author="周海莲" w:date="2022-01-05T09:12:00Z">
                  <w:rPr>
                    <w:rFonts w:hint="eastAsia" w:ascii="仿宋_GB2312" w:hAnsi="宋体" w:eastAsia="仿宋_GB2312" w:cs="宋体"/>
                    <w:kern w:val="0"/>
                    <w:sz w:val="28"/>
                    <w:szCs w:val="28"/>
                  </w:rPr>
                </w:rPrChange>
              </w:rPr>
              <w:t>建立城乡有序的人口迁徙制度</w:t>
            </w:r>
          </w:p>
        </w:tc>
        <w:tc>
          <w:tcPr>
            <w:tcW w:w="2301" w:type="dxa"/>
            <w:tcBorders>
              <w:top w:val="nil"/>
              <w:left w:val="nil"/>
              <w:bottom w:val="single" w:color="auto" w:sz="4" w:space="0"/>
              <w:right w:val="single" w:color="auto" w:sz="4" w:space="0"/>
            </w:tcBorders>
            <w:noWrap w:val="0"/>
            <w:vAlign w:val="center"/>
          </w:tcPr>
          <w:p>
            <w:pPr>
              <w:pStyle w:val="9"/>
              <w:jc w:val="center"/>
              <w:rPr>
                <w:rFonts w:hint="default" w:ascii="Times New Roman" w:hAnsi="Times New Roman" w:eastAsia="仿宋_GB2312" w:cs="Times New Roman"/>
                <w:kern w:val="0"/>
                <w:sz w:val="28"/>
                <w:szCs w:val="28"/>
                <w:rPrChange w:id="257" w:author="周海莲" w:date="2022-01-05T09:12:00Z">
                  <w:rPr>
                    <w:rFonts w:hint="eastAsia" w:ascii="仿宋_GB2312" w:hAnsi="宋体" w:eastAsia="仿宋_GB2312" w:cs="宋体"/>
                    <w:kern w:val="0"/>
                    <w:sz w:val="28"/>
                    <w:szCs w:val="28"/>
                  </w:rPr>
                </w:rPrChange>
              </w:rPr>
            </w:pPr>
            <w:r>
              <w:rPr>
                <w:rFonts w:hint="default" w:ascii="Times New Roman" w:hAnsi="Times New Roman" w:eastAsia="仿宋_GB2312" w:cs="Times New Roman"/>
                <w:sz w:val="28"/>
                <w:szCs w:val="28"/>
                <w:rPrChange w:id="258" w:author="周海莲" w:date="2022-01-05T09:12:00Z">
                  <w:rPr>
                    <w:rFonts w:hint="eastAsia" w:ascii="仿宋_GB2312" w:hAnsi="宋体" w:eastAsia="仿宋_GB2312" w:cs="宋体"/>
                    <w:sz w:val="28"/>
                    <w:szCs w:val="28"/>
                  </w:rPr>
                </w:rPrChange>
              </w:rPr>
              <w:t>渝水区、分宜县</w:t>
            </w:r>
          </w:p>
        </w:tc>
      </w:tr>
      <w:tr>
        <w:tblPrEx>
          <w:tblCellMar>
            <w:top w:w="0" w:type="dxa"/>
            <w:left w:w="108" w:type="dxa"/>
            <w:bottom w:w="0" w:type="dxa"/>
            <w:right w:w="108" w:type="dxa"/>
          </w:tblCellMar>
        </w:tblPrEx>
        <w:trPr>
          <w:wBefore w:w="0" w:type="dxa"/>
          <w:trHeight w:val="587" w:hRule="atLeast"/>
          <w:jc w:val="center"/>
        </w:trPr>
        <w:tc>
          <w:tcPr>
            <w:tcW w:w="871" w:type="dxa"/>
            <w:tcBorders>
              <w:top w:val="nil"/>
              <w:left w:val="single" w:color="auto" w:sz="4" w:space="0"/>
              <w:bottom w:val="single" w:color="auto" w:sz="4" w:space="0"/>
              <w:right w:val="single" w:color="auto" w:sz="4" w:space="0"/>
            </w:tcBorders>
            <w:noWrap w:val="0"/>
            <w:vAlign w:val="center"/>
          </w:tcPr>
          <w:p>
            <w:pPr>
              <w:widowControl/>
              <w:spacing w:line="280" w:lineRule="exact"/>
              <w:jc w:val="center"/>
              <w:rPr>
                <w:rFonts w:ascii="Times New Roman" w:hAnsi="Times New Roman" w:cs="Times New Roman"/>
                <w:kern w:val="0"/>
                <w:sz w:val="28"/>
                <w:szCs w:val="28"/>
                <w:rPrChange w:id="259" w:author="周海莲" w:date="2022-01-05T09:12:00Z">
                  <w:rPr>
                    <w:rFonts w:ascii="宋体" w:hAnsi="宋体" w:cs="宋体"/>
                    <w:kern w:val="0"/>
                    <w:sz w:val="28"/>
                    <w:szCs w:val="28"/>
                  </w:rPr>
                </w:rPrChange>
              </w:rPr>
            </w:pPr>
            <w:r>
              <w:rPr>
                <w:rFonts w:hint="default" w:ascii="Times New Roman" w:hAnsi="Times New Roman" w:cs="Times New Roman"/>
                <w:kern w:val="0"/>
                <w:sz w:val="28"/>
                <w:szCs w:val="28"/>
                <w:rPrChange w:id="260" w:author="周海莲" w:date="2022-01-05T09:12:00Z">
                  <w:rPr>
                    <w:rFonts w:hint="eastAsia" w:ascii="宋体" w:hAnsi="宋体" w:cs="宋体"/>
                    <w:kern w:val="0"/>
                    <w:sz w:val="28"/>
                    <w:szCs w:val="28"/>
                  </w:rPr>
                </w:rPrChange>
              </w:rPr>
              <w:t>2</w:t>
            </w:r>
          </w:p>
        </w:tc>
        <w:tc>
          <w:tcPr>
            <w:tcW w:w="5993" w:type="dxa"/>
            <w:tcBorders>
              <w:top w:val="nil"/>
              <w:left w:val="nil"/>
              <w:bottom w:val="single" w:color="auto" w:sz="4" w:space="0"/>
              <w:right w:val="single" w:color="auto" w:sz="4" w:space="0"/>
            </w:tcBorders>
            <w:noWrap w:val="0"/>
            <w:vAlign w:val="center"/>
          </w:tcPr>
          <w:p>
            <w:pPr>
              <w:widowControl/>
              <w:spacing w:line="280" w:lineRule="exact"/>
              <w:rPr>
                <w:rFonts w:hint="default" w:ascii="Times New Roman" w:hAnsi="Times New Roman" w:eastAsia="仿宋_GB2312" w:cs="Times New Roman"/>
                <w:kern w:val="0"/>
                <w:sz w:val="28"/>
                <w:szCs w:val="28"/>
                <w:rPrChange w:id="261" w:author="周海莲" w:date="2022-01-05T09:12:00Z">
                  <w:rPr>
                    <w:rFonts w:hint="eastAsia" w:ascii="仿宋_GB2312" w:hAnsi="宋体" w:eastAsia="仿宋_GB2312" w:cs="宋体"/>
                    <w:kern w:val="0"/>
                    <w:sz w:val="28"/>
                    <w:szCs w:val="28"/>
                  </w:rPr>
                </w:rPrChange>
              </w:rPr>
            </w:pPr>
            <w:r>
              <w:rPr>
                <w:rFonts w:hint="default" w:ascii="Times New Roman" w:hAnsi="Times New Roman" w:eastAsia="仿宋_GB2312" w:cs="Times New Roman"/>
                <w:kern w:val="0"/>
                <w:sz w:val="28"/>
                <w:szCs w:val="28"/>
                <w:rPrChange w:id="262" w:author="周海莲" w:date="2022-01-05T09:12:00Z">
                  <w:rPr>
                    <w:rFonts w:hint="eastAsia" w:ascii="仿宋_GB2312" w:hAnsi="宋体" w:eastAsia="仿宋_GB2312" w:cs="宋体"/>
                    <w:kern w:val="0"/>
                    <w:sz w:val="28"/>
                    <w:szCs w:val="28"/>
                  </w:rPr>
                </w:rPrChange>
              </w:rPr>
              <w:t>搭建城乡产业协同发展平台</w:t>
            </w:r>
          </w:p>
        </w:tc>
        <w:tc>
          <w:tcPr>
            <w:tcW w:w="2301" w:type="dxa"/>
            <w:tcBorders>
              <w:top w:val="nil"/>
              <w:left w:val="nil"/>
              <w:bottom w:val="single" w:color="auto" w:sz="4" w:space="0"/>
              <w:right w:val="single" w:color="auto" w:sz="4" w:space="0"/>
            </w:tcBorders>
            <w:noWrap w:val="0"/>
            <w:vAlign w:val="center"/>
          </w:tcPr>
          <w:p>
            <w:pPr>
              <w:pStyle w:val="9"/>
              <w:jc w:val="center"/>
              <w:rPr>
                <w:rFonts w:hint="default" w:ascii="Times New Roman" w:hAnsi="Times New Roman" w:eastAsia="仿宋_GB2312" w:cs="Times New Roman"/>
                <w:kern w:val="0"/>
                <w:sz w:val="28"/>
                <w:szCs w:val="28"/>
                <w:rPrChange w:id="263" w:author="周海莲" w:date="2022-01-05T09:12:00Z">
                  <w:rPr>
                    <w:rFonts w:hint="eastAsia" w:ascii="仿宋_GB2312" w:hAnsi="宋体" w:eastAsia="仿宋_GB2312" w:cs="宋体"/>
                    <w:kern w:val="0"/>
                    <w:sz w:val="28"/>
                    <w:szCs w:val="28"/>
                  </w:rPr>
                </w:rPrChange>
              </w:rPr>
            </w:pPr>
            <w:r>
              <w:rPr>
                <w:rFonts w:hint="default" w:ascii="Times New Roman" w:hAnsi="Times New Roman" w:eastAsia="仿宋_GB2312" w:cs="Times New Roman"/>
                <w:sz w:val="28"/>
                <w:szCs w:val="28"/>
                <w:rPrChange w:id="264" w:author="周海莲" w:date="2022-01-05T09:12:00Z">
                  <w:rPr>
                    <w:rFonts w:hint="eastAsia" w:ascii="仿宋_GB2312" w:hAnsi="宋体" w:eastAsia="仿宋_GB2312" w:cs="宋体"/>
                    <w:sz w:val="28"/>
                    <w:szCs w:val="28"/>
                  </w:rPr>
                </w:rPrChange>
              </w:rPr>
              <w:t>全域</w:t>
            </w:r>
          </w:p>
        </w:tc>
      </w:tr>
      <w:tr>
        <w:tblPrEx>
          <w:tblCellMar>
            <w:top w:w="0" w:type="dxa"/>
            <w:left w:w="108" w:type="dxa"/>
            <w:bottom w:w="0" w:type="dxa"/>
            <w:right w:w="108" w:type="dxa"/>
          </w:tblCellMar>
        </w:tblPrEx>
        <w:trPr>
          <w:wBefore w:w="0" w:type="dxa"/>
          <w:trHeight w:val="587" w:hRule="atLeast"/>
          <w:jc w:val="center"/>
        </w:trPr>
        <w:tc>
          <w:tcPr>
            <w:tcW w:w="871" w:type="dxa"/>
            <w:tcBorders>
              <w:top w:val="nil"/>
              <w:left w:val="single" w:color="auto" w:sz="4" w:space="0"/>
              <w:bottom w:val="single" w:color="auto" w:sz="4" w:space="0"/>
              <w:right w:val="single" w:color="auto" w:sz="4" w:space="0"/>
            </w:tcBorders>
            <w:noWrap w:val="0"/>
            <w:vAlign w:val="center"/>
          </w:tcPr>
          <w:p>
            <w:pPr>
              <w:widowControl/>
              <w:spacing w:line="280" w:lineRule="exact"/>
              <w:jc w:val="center"/>
              <w:rPr>
                <w:rFonts w:ascii="Times New Roman" w:hAnsi="Times New Roman" w:cs="Times New Roman"/>
                <w:kern w:val="0"/>
                <w:sz w:val="28"/>
                <w:szCs w:val="28"/>
                <w:rPrChange w:id="265" w:author="周海莲" w:date="2022-01-05T09:12:00Z">
                  <w:rPr>
                    <w:rFonts w:ascii="宋体" w:hAnsi="宋体" w:cs="宋体"/>
                    <w:kern w:val="0"/>
                    <w:sz w:val="28"/>
                    <w:szCs w:val="28"/>
                  </w:rPr>
                </w:rPrChange>
              </w:rPr>
            </w:pPr>
            <w:r>
              <w:rPr>
                <w:rFonts w:hint="default" w:ascii="Times New Roman" w:hAnsi="Times New Roman" w:cs="Times New Roman"/>
                <w:kern w:val="0"/>
                <w:sz w:val="28"/>
                <w:szCs w:val="28"/>
                <w:rPrChange w:id="266" w:author="周海莲" w:date="2022-01-05T09:12:00Z">
                  <w:rPr>
                    <w:rFonts w:hint="eastAsia" w:ascii="宋体" w:hAnsi="宋体" w:cs="宋体"/>
                    <w:kern w:val="0"/>
                    <w:sz w:val="28"/>
                    <w:szCs w:val="28"/>
                  </w:rPr>
                </w:rPrChange>
              </w:rPr>
              <w:t>3</w:t>
            </w:r>
          </w:p>
        </w:tc>
        <w:tc>
          <w:tcPr>
            <w:tcW w:w="5993" w:type="dxa"/>
            <w:tcBorders>
              <w:top w:val="nil"/>
              <w:left w:val="nil"/>
              <w:bottom w:val="single" w:color="auto" w:sz="4" w:space="0"/>
              <w:right w:val="single" w:color="auto" w:sz="4" w:space="0"/>
            </w:tcBorders>
            <w:noWrap w:val="0"/>
            <w:vAlign w:val="center"/>
          </w:tcPr>
          <w:p>
            <w:pPr>
              <w:widowControl/>
              <w:spacing w:line="280" w:lineRule="exact"/>
              <w:rPr>
                <w:rFonts w:hint="default" w:ascii="Times New Roman" w:hAnsi="Times New Roman" w:eastAsia="仿宋_GB2312" w:cs="Times New Roman"/>
                <w:kern w:val="0"/>
                <w:sz w:val="28"/>
                <w:szCs w:val="28"/>
                <w:rPrChange w:id="267" w:author="周海莲" w:date="2022-01-05T09:12:00Z">
                  <w:rPr>
                    <w:rFonts w:hint="eastAsia" w:ascii="仿宋_GB2312" w:hAnsi="宋体" w:eastAsia="仿宋_GB2312" w:cs="宋体"/>
                    <w:kern w:val="0"/>
                    <w:sz w:val="28"/>
                    <w:szCs w:val="28"/>
                  </w:rPr>
                </w:rPrChange>
              </w:rPr>
            </w:pPr>
            <w:r>
              <w:rPr>
                <w:rFonts w:hint="default" w:ascii="Times New Roman" w:hAnsi="Times New Roman" w:eastAsia="仿宋_GB2312" w:cs="Times New Roman"/>
                <w:kern w:val="0"/>
                <w:sz w:val="28"/>
                <w:szCs w:val="28"/>
                <w:rPrChange w:id="268" w:author="周海莲" w:date="2022-01-05T09:12:00Z">
                  <w:rPr>
                    <w:rFonts w:hint="eastAsia" w:ascii="仿宋_GB2312" w:hAnsi="宋体" w:eastAsia="仿宋_GB2312" w:cs="宋体"/>
                    <w:kern w:val="0"/>
                    <w:sz w:val="28"/>
                    <w:szCs w:val="28"/>
                  </w:rPr>
                </w:rPrChange>
              </w:rPr>
              <w:t>建立城乡基础设施建设一体化发展体制机制</w:t>
            </w:r>
          </w:p>
        </w:tc>
        <w:tc>
          <w:tcPr>
            <w:tcW w:w="2301" w:type="dxa"/>
            <w:tcBorders>
              <w:top w:val="nil"/>
              <w:left w:val="nil"/>
              <w:bottom w:val="single" w:color="auto" w:sz="4" w:space="0"/>
              <w:right w:val="single" w:color="auto" w:sz="4" w:space="0"/>
            </w:tcBorders>
            <w:noWrap w:val="0"/>
            <w:vAlign w:val="center"/>
          </w:tcPr>
          <w:p>
            <w:pPr>
              <w:pStyle w:val="9"/>
              <w:jc w:val="center"/>
              <w:rPr>
                <w:rFonts w:hint="default" w:ascii="Times New Roman" w:hAnsi="Times New Roman" w:eastAsia="仿宋_GB2312" w:cs="Times New Roman"/>
                <w:kern w:val="0"/>
                <w:sz w:val="28"/>
                <w:szCs w:val="28"/>
                <w:rPrChange w:id="269" w:author="周海莲" w:date="2022-01-05T09:12:00Z">
                  <w:rPr>
                    <w:rFonts w:hint="eastAsia" w:ascii="仿宋_GB2312" w:hAnsi="宋体" w:eastAsia="仿宋_GB2312" w:cs="宋体"/>
                    <w:kern w:val="0"/>
                    <w:sz w:val="28"/>
                    <w:szCs w:val="28"/>
                  </w:rPr>
                </w:rPrChange>
              </w:rPr>
            </w:pPr>
            <w:r>
              <w:rPr>
                <w:rFonts w:hint="default" w:ascii="Times New Roman" w:hAnsi="Times New Roman" w:eastAsia="仿宋_GB2312" w:cs="Times New Roman"/>
                <w:sz w:val="28"/>
                <w:szCs w:val="28"/>
                <w:rPrChange w:id="270" w:author="周海莲" w:date="2022-01-05T09:12:00Z">
                  <w:rPr>
                    <w:rFonts w:hint="eastAsia" w:ascii="仿宋_GB2312" w:hAnsi="宋体" w:eastAsia="仿宋_GB2312" w:cs="宋体"/>
                    <w:sz w:val="28"/>
                    <w:szCs w:val="28"/>
                  </w:rPr>
                </w:rPrChange>
              </w:rPr>
              <w:t>全域</w:t>
            </w:r>
          </w:p>
        </w:tc>
      </w:tr>
      <w:tr>
        <w:tblPrEx>
          <w:tblCellMar>
            <w:top w:w="0" w:type="dxa"/>
            <w:left w:w="108" w:type="dxa"/>
            <w:bottom w:w="0" w:type="dxa"/>
            <w:right w:w="108" w:type="dxa"/>
          </w:tblCellMar>
        </w:tblPrEx>
        <w:trPr>
          <w:wBefore w:w="0" w:type="dxa"/>
          <w:trHeight w:val="587" w:hRule="atLeast"/>
          <w:jc w:val="center"/>
        </w:trPr>
        <w:tc>
          <w:tcPr>
            <w:tcW w:w="871" w:type="dxa"/>
            <w:tcBorders>
              <w:top w:val="nil"/>
              <w:left w:val="single" w:color="auto" w:sz="4" w:space="0"/>
              <w:bottom w:val="single" w:color="auto" w:sz="4" w:space="0"/>
              <w:right w:val="single" w:color="auto" w:sz="4" w:space="0"/>
            </w:tcBorders>
            <w:noWrap w:val="0"/>
            <w:vAlign w:val="center"/>
          </w:tcPr>
          <w:p>
            <w:pPr>
              <w:widowControl/>
              <w:spacing w:line="280" w:lineRule="exact"/>
              <w:jc w:val="center"/>
              <w:rPr>
                <w:rFonts w:ascii="Times New Roman" w:hAnsi="Times New Roman" w:cs="Times New Roman"/>
                <w:kern w:val="0"/>
                <w:sz w:val="28"/>
                <w:szCs w:val="28"/>
                <w:rPrChange w:id="271" w:author="周海莲" w:date="2022-01-05T09:12:00Z">
                  <w:rPr>
                    <w:rFonts w:ascii="宋体" w:hAnsi="宋体" w:cs="宋体"/>
                    <w:kern w:val="0"/>
                    <w:sz w:val="28"/>
                    <w:szCs w:val="28"/>
                  </w:rPr>
                </w:rPrChange>
              </w:rPr>
            </w:pPr>
            <w:r>
              <w:rPr>
                <w:rFonts w:hint="default" w:ascii="Times New Roman" w:hAnsi="Times New Roman" w:cs="Times New Roman"/>
                <w:kern w:val="0"/>
                <w:sz w:val="28"/>
                <w:szCs w:val="28"/>
                <w:rPrChange w:id="272" w:author="周海莲" w:date="2022-01-05T09:12:00Z">
                  <w:rPr>
                    <w:rFonts w:hint="eastAsia" w:ascii="宋体" w:hAnsi="宋体" w:cs="宋体"/>
                    <w:kern w:val="0"/>
                    <w:sz w:val="28"/>
                    <w:szCs w:val="28"/>
                  </w:rPr>
                </w:rPrChange>
              </w:rPr>
              <w:t>4</w:t>
            </w:r>
          </w:p>
        </w:tc>
        <w:tc>
          <w:tcPr>
            <w:tcW w:w="5993" w:type="dxa"/>
            <w:tcBorders>
              <w:top w:val="nil"/>
              <w:left w:val="nil"/>
              <w:bottom w:val="single" w:color="auto" w:sz="4" w:space="0"/>
              <w:right w:val="single" w:color="auto" w:sz="4" w:space="0"/>
            </w:tcBorders>
            <w:noWrap w:val="0"/>
            <w:vAlign w:val="center"/>
          </w:tcPr>
          <w:p>
            <w:pPr>
              <w:widowControl/>
              <w:spacing w:line="280" w:lineRule="exact"/>
              <w:rPr>
                <w:rFonts w:hint="default" w:ascii="Times New Roman" w:hAnsi="Times New Roman" w:eastAsia="仿宋_GB2312" w:cs="Times New Roman"/>
                <w:kern w:val="0"/>
                <w:sz w:val="28"/>
                <w:szCs w:val="28"/>
                <w:rPrChange w:id="273" w:author="周海莲" w:date="2022-01-05T09:12:00Z">
                  <w:rPr>
                    <w:rFonts w:hint="eastAsia" w:ascii="仿宋_GB2312" w:hAnsi="宋体" w:eastAsia="仿宋_GB2312" w:cs="宋体"/>
                    <w:kern w:val="0"/>
                    <w:sz w:val="28"/>
                    <w:szCs w:val="28"/>
                  </w:rPr>
                </w:rPrChange>
              </w:rPr>
            </w:pPr>
            <w:r>
              <w:rPr>
                <w:rFonts w:hint="default" w:ascii="Times New Roman" w:hAnsi="Times New Roman" w:eastAsia="仿宋_GB2312" w:cs="Times New Roman"/>
                <w:kern w:val="0"/>
                <w:sz w:val="28"/>
                <w:szCs w:val="28"/>
                <w:rPrChange w:id="274" w:author="周海莲" w:date="2022-01-05T09:12:00Z">
                  <w:rPr>
                    <w:rFonts w:hint="eastAsia" w:ascii="仿宋_GB2312" w:hAnsi="宋体" w:eastAsia="仿宋_GB2312" w:cs="宋体"/>
                    <w:kern w:val="0"/>
                    <w:sz w:val="28"/>
                    <w:szCs w:val="28"/>
                  </w:rPr>
                </w:rPrChange>
              </w:rPr>
              <w:t>建立城乡基本公共服务均等化体制机制</w:t>
            </w:r>
          </w:p>
        </w:tc>
        <w:tc>
          <w:tcPr>
            <w:tcW w:w="2301" w:type="dxa"/>
            <w:tcBorders>
              <w:top w:val="nil"/>
              <w:left w:val="nil"/>
              <w:bottom w:val="single" w:color="auto" w:sz="4" w:space="0"/>
              <w:right w:val="single" w:color="auto" w:sz="4" w:space="0"/>
            </w:tcBorders>
            <w:noWrap w:val="0"/>
            <w:vAlign w:val="center"/>
          </w:tcPr>
          <w:p>
            <w:pPr>
              <w:pStyle w:val="9"/>
              <w:jc w:val="center"/>
              <w:rPr>
                <w:rFonts w:hint="default" w:ascii="Times New Roman" w:hAnsi="Times New Roman" w:eastAsia="仿宋_GB2312" w:cs="Times New Roman"/>
                <w:kern w:val="0"/>
                <w:sz w:val="28"/>
                <w:szCs w:val="28"/>
                <w:rPrChange w:id="275" w:author="周海莲" w:date="2022-01-05T09:12:00Z">
                  <w:rPr>
                    <w:rFonts w:hint="eastAsia" w:ascii="仿宋_GB2312" w:hAnsi="宋体" w:eastAsia="仿宋_GB2312" w:cs="宋体"/>
                    <w:kern w:val="0"/>
                    <w:sz w:val="28"/>
                    <w:szCs w:val="28"/>
                  </w:rPr>
                </w:rPrChange>
              </w:rPr>
            </w:pPr>
            <w:r>
              <w:rPr>
                <w:rFonts w:hint="default" w:ascii="Times New Roman" w:hAnsi="Times New Roman" w:eastAsia="仿宋_GB2312" w:cs="Times New Roman"/>
                <w:sz w:val="28"/>
                <w:szCs w:val="28"/>
                <w:rPrChange w:id="276" w:author="周海莲" w:date="2022-01-05T09:12:00Z">
                  <w:rPr>
                    <w:rFonts w:hint="eastAsia" w:ascii="仿宋_GB2312" w:hAnsi="宋体" w:eastAsia="仿宋_GB2312" w:cs="宋体"/>
                    <w:sz w:val="28"/>
                    <w:szCs w:val="28"/>
                  </w:rPr>
                </w:rPrChange>
              </w:rPr>
              <w:t>全域</w:t>
            </w:r>
          </w:p>
        </w:tc>
      </w:tr>
      <w:tr>
        <w:tblPrEx>
          <w:tblCellMar>
            <w:top w:w="0" w:type="dxa"/>
            <w:left w:w="108" w:type="dxa"/>
            <w:bottom w:w="0" w:type="dxa"/>
            <w:right w:w="108" w:type="dxa"/>
          </w:tblCellMar>
        </w:tblPrEx>
        <w:trPr>
          <w:wBefore w:w="0" w:type="dxa"/>
          <w:trHeight w:val="587" w:hRule="atLeast"/>
          <w:jc w:val="center"/>
        </w:trPr>
        <w:tc>
          <w:tcPr>
            <w:tcW w:w="871" w:type="dxa"/>
            <w:tcBorders>
              <w:top w:val="nil"/>
              <w:left w:val="single" w:color="auto" w:sz="4" w:space="0"/>
              <w:bottom w:val="single" w:color="auto" w:sz="4" w:space="0"/>
              <w:right w:val="single" w:color="auto" w:sz="4" w:space="0"/>
            </w:tcBorders>
            <w:noWrap w:val="0"/>
            <w:vAlign w:val="center"/>
          </w:tcPr>
          <w:p>
            <w:pPr>
              <w:widowControl/>
              <w:spacing w:line="280" w:lineRule="exact"/>
              <w:jc w:val="center"/>
              <w:rPr>
                <w:rFonts w:ascii="Times New Roman" w:hAnsi="Times New Roman" w:cs="Times New Roman"/>
                <w:kern w:val="0"/>
                <w:sz w:val="28"/>
                <w:szCs w:val="28"/>
                <w:rPrChange w:id="277" w:author="周海莲" w:date="2022-01-05T09:12:00Z">
                  <w:rPr>
                    <w:rFonts w:ascii="宋体" w:hAnsi="宋体" w:cs="宋体"/>
                    <w:kern w:val="0"/>
                    <w:sz w:val="28"/>
                    <w:szCs w:val="28"/>
                  </w:rPr>
                </w:rPrChange>
              </w:rPr>
            </w:pPr>
            <w:r>
              <w:rPr>
                <w:rFonts w:hint="default" w:ascii="Times New Roman" w:hAnsi="Times New Roman" w:cs="Times New Roman"/>
                <w:kern w:val="0"/>
                <w:sz w:val="28"/>
                <w:szCs w:val="28"/>
                <w:rPrChange w:id="278" w:author="周海莲" w:date="2022-01-05T09:12:00Z">
                  <w:rPr>
                    <w:rFonts w:hint="eastAsia" w:ascii="宋体" w:hAnsi="宋体" w:cs="宋体"/>
                    <w:kern w:val="0"/>
                    <w:sz w:val="28"/>
                    <w:szCs w:val="28"/>
                  </w:rPr>
                </w:rPrChange>
              </w:rPr>
              <w:t>5</w:t>
            </w:r>
          </w:p>
        </w:tc>
        <w:tc>
          <w:tcPr>
            <w:tcW w:w="5993" w:type="dxa"/>
            <w:tcBorders>
              <w:top w:val="nil"/>
              <w:left w:val="nil"/>
              <w:bottom w:val="single" w:color="auto" w:sz="4" w:space="0"/>
              <w:right w:val="single" w:color="auto" w:sz="4" w:space="0"/>
            </w:tcBorders>
            <w:noWrap w:val="0"/>
            <w:vAlign w:val="center"/>
          </w:tcPr>
          <w:p>
            <w:pPr>
              <w:widowControl/>
              <w:spacing w:line="280" w:lineRule="exact"/>
              <w:rPr>
                <w:rFonts w:hint="default" w:ascii="Times New Roman" w:hAnsi="Times New Roman" w:eastAsia="仿宋_GB2312" w:cs="Times New Roman"/>
                <w:kern w:val="0"/>
                <w:sz w:val="28"/>
                <w:szCs w:val="28"/>
                <w:rPrChange w:id="279" w:author="周海莲" w:date="2022-01-05T09:12:00Z">
                  <w:rPr>
                    <w:rFonts w:hint="eastAsia" w:ascii="仿宋_GB2312" w:hAnsi="宋体" w:eastAsia="仿宋_GB2312" w:cs="宋体"/>
                    <w:kern w:val="0"/>
                    <w:sz w:val="28"/>
                    <w:szCs w:val="28"/>
                  </w:rPr>
                </w:rPrChange>
              </w:rPr>
            </w:pPr>
            <w:r>
              <w:rPr>
                <w:rFonts w:hint="default" w:ascii="Times New Roman" w:hAnsi="Times New Roman" w:eastAsia="仿宋_GB2312" w:cs="Times New Roman"/>
                <w:kern w:val="0"/>
                <w:sz w:val="28"/>
                <w:szCs w:val="28"/>
                <w:rPrChange w:id="280" w:author="周海莲" w:date="2022-01-05T09:12:00Z">
                  <w:rPr>
                    <w:rFonts w:hint="eastAsia" w:ascii="仿宋_GB2312" w:hAnsi="宋体" w:eastAsia="仿宋_GB2312" w:cs="宋体"/>
                    <w:kern w:val="0"/>
                    <w:sz w:val="28"/>
                    <w:szCs w:val="28"/>
                  </w:rPr>
                </w:rPrChange>
              </w:rPr>
              <w:t>健全农民持续增收体制机制</w:t>
            </w:r>
          </w:p>
        </w:tc>
        <w:tc>
          <w:tcPr>
            <w:tcW w:w="2301" w:type="dxa"/>
            <w:tcBorders>
              <w:top w:val="nil"/>
              <w:left w:val="nil"/>
              <w:bottom w:val="single" w:color="auto" w:sz="4" w:space="0"/>
              <w:right w:val="single" w:color="auto" w:sz="4" w:space="0"/>
            </w:tcBorders>
            <w:noWrap w:val="0"/>
            <w:vAlign w:val="center"/>
          </w:tcPr>
          <w:p>
            <w:pPr>
              <w:pStyle w:val="9"/>
              <w:jc w:val="center"/>
              <w:rPr>
                <w:rFonts w:hint="default" w:ascii="Times New Roman" w:hAnsi="Times New Roman" w:eastAsia="仿宋_GB2312" w:cs="Times New Roman"/>
                <w:kern w:val="0"/>
                <w:sz w:val="28"/>
                <w:szCs w:val="28"/>
                <w:rPrChange w:id="281" w:author="周海莲" w:date="2022-01-05T09:12:00Z">
                  <w:rPr>
                    <w:rFonts w:hint="eastAsia" w:ascii="仿宋_GB2312" w:hAnsi="宋体" w:eastAsia="仿宋_GB2312" w:cs="宋体"/>
                    <w:kern w:val="0"/>
                    <w:sz w:val="28"/>
                    <w:szCs w:val="28"/>
                  </w:rPr>
                </w:rPrChange>
              </w:rPr>
            </w:pPr>
            <w:r>
              <w:rPr>
                <w:rFonts w:hint="default" w:ascii="Times New Roman" w:hAnsi="Times New Roman" w:eastAsia="仿宋_GB2312" w:cs="Times New Roman"/>
                <w:sz w:val="28"/>
                <w:szCs w:val="28"/>
                <w:rPrChange w:id="282" w:author="周海莲" w:date="2022-01-05T09:12:00Z">
                  <w:rPr>
                    <w:rFonts w:hint="eastAsia" w:ascii="仿宋_GB2312" w:hAnsi="宋体" w:eastAsia="仿宋_GB2312" w:cs="宋体"/>
                    <w:sz w:val="28"/>
                    <w:szCs w:val="28"/>
                  </w:rPr>
                </w:rPrChange>
              </w:rPr>
              <w:t>全域</w:t>
            </w:r>
          </w:p>
        </w:tc>
      </w:tr>
      <w:tr>
        <w:tblPrEx>
          <w:tblCellMar>
            <w:top w:w="0" w:type="dxa"/>
            <w:left w:w="108" w:type="dxa"/>
            <w:bottom w:w="0" w:type="dxa"/>
            <w:right w:w="108" w:type="dxa"/>
          </w:tblCellMar>
        </w:tblPrEx>
        <w:trPr>
          <w:wBefore w:w="0" w:type="dxa"/>
          <w:trHeight w:val="587" w:hRule="atLeast"/>
          <w:jc w:val="center"/>
        </w:trPr>
        <w:tc>
          <w:tcPr>
            <w:tcW w:w="871" w:type="dxa"/>
            <w:tcBorders>
              <w:top w:val="nil"/>
              <w:left w:val="single" w:color="auto" w:sz="4" w:space="0"/>
              <w:bottom w:val="single" w:color="auto" w:sz="4" w:space="0"/>
              <w:right w:val="single" w:color="auto" w:sz="4" w:space="0"/>
            </w:tcBorders>
            <w:noWrap w:val="0"/>
            <w:vAlign w:val="center"/>
          </w:tcPr>
          <w:p>
            <w:pPr>
              <w:widowControl/>
              <w:spacing w:line="280" w:lineRule="exact"/>
              <w:jc w:val="center"/>
              <w:rPr>
                <w:rFonts w:ascii="Times New Roman" w:hAnsi="Times New Roman" w:cs="Times New Roman"/>
                <w:kern w:val="0"/>
                <w:sz w:val="28"/>
                <w:szCs w:val="28"/>
                <w:rPrChange w:id="283" w:author="周海莲" w:date="2022-01-05T09:12:00Z">
                  <w:rPr>
                    <w:rFonts w:ascii="宋体" w:hAnsi="宋体" w:cs="宋体"/>
                    <w:kern w:val="0"/>
                    <w:sz w:val="28"/>
                    <w:szCs w:val="28"/>
                  </w:rPr>
                </w:rPrChange>
              </w:rPr>
            </w:pPr>
            <w:r>
              <w:rPr>
                <w:rFonts w:hint="default" w:ascii="Times New Roman" w:hAnsi="Times New Roman" w:cs="Times New Roman"/>
                <w:kern w:val="0"/>
                <w:sz w:val="28"/>
                <w:szCs w:val="28"/>
                <w:rPrChange w:id="284" w:author="周海莲" w:date="2022-01-05T09:12:00Z">
                  <w:rPr>
                    <w:rFonts w:hint="eastAsia" w:ascii="宋体" w:hAnsi="宋体" w:cs="宋体"/>
                    <w:kern w:val="0"/>
                    <w:sz w:val="28"/>
                    <w:szCs w:val="28"/>
                  </w:rPr>
                </w:rPrChange>
              </w:rPr>
              <w:t>6</w:t>
            </w:r>
          </w:p>
        </w:tc>
        <w:tc>
          <w:tcPr>
            <w:tcW w:w="5993" w:type="dxa"/>
            <w:tcBorders>
              <w:top w:val="nil"/>
              <w:left w:val="nil"/>
              <w:bottom w:val="single" w:color="auto" w:sz="4" w:space="0"/>
              <w:right w:val="single" w:color="auto" w:sz="4" w:space="0"/>
            </w:tcBorders>
            <w:noWrap w:val="0"/>
            <w:vAlign w:val="center"/>
          </w:tcPr>
          <w:p>
            <w:pPr>
              <w:widowControl/>
              <w:spacing w:line="280" w:lineRule="exact"/>
              <w:rPr>
                <w:rFonts w:hint="default" w:ascii="Times New Roman" w:hAnsi="Times New Roman" w:eastAsia="仿宋_GB2312" w:cs="Times New Roman"/>
                <w:kern w:val="0"/>
                <w:sz w:val="28"/>
                <w:szCs w:val="28"/>
                <w:rPrChange w:id="285" w:author="周海莲" w:date="2022-01-05T09:12:00Z">
                  <w:rPr>
                    <w:rFonts w:hint="eastAsia" w:ascii="仿宋_GB2312" w:hAnsi="宋体" w:eastAsia="仿宋_GB2312" w:cs="宋体"/>
                    <w:kern w:val="0"/>
                    <w:sz w:val="28"/>
                    <w:szCs w:val="28"/>
                  </w:rPr>
                </w:rPrChange>
              </w:rPr>
            </w:pPr>
            <w:r>
              <w:rPr>
                <w:rFonts w:hint="default" w:ascii="Times New Roman" w:hAnsi="Times New Roman" w:eastAsia="仿宋_GB2312" w:cs="Times New Roman"/>
                <w:kern w:val="0"/>
                <w:sz w:val="28"/>
                <w:szCs w:val="28"/>
                <w:rPrChange w:id="286" w:author="周海莲" w:date="2022-01-05T09:12:00Z">
                  <w:rPr>
                    <w:rFonts w:hint="eastAsia" w:ascii="仿宋_GB2312" w:hAnsi="宋体" w:eastAsia="仿宋_GB2312" w:cs="宋体"/>
                    <w:kern w:val="0"/>
                    <w:sz w:val="28"/>
                    <w:szCs w:val="28"/>
                  </w:rPr>
                </w:rPrChange>
              </w:rPr>
              <w:t>建立农村集体经营性建设用地入市制度</w:t>
            </w:r>
          </w:p>
        </w:tc>
        <w:tc>
          <w:tcPr>
            <w:tcW w:w="2301" w:type="dxa"/>
            <w:tcBorders>
              <w:top w:val="nil"/>
              <w:left w:val="nil"/>
              <w:bottom w:val="single" w:color="auto" w:sz="4" w:space="0"/>
              <w:right w:val="single" w:color="auto" w:sz="4" w:space="0"/>
            </w:tcBorders>
            <w:noWrap w:val="0"/>
            <w:vAlign w:val="center"/>
          </w:tcPr>
          <w:p>
            <w:pPr>
              <w:rPr>
                <w:rFonts w:hint="default" w:ascii="Times New Roman" w:hAnsi="Times New Roman" w:eastAsia="仿宋_GB2312" w:cs="Times New Roman"/>
                <w:kern w:val="0"/>
                <w:sz w:val="28"/>
                <w:szCs w:val="28"/>
                <w:rPrChange w:id="287" w:author="周海莲" w:date="2022-01-05T09:12:00Z">
                  <w:rPr>
                    <w:rFonts w:hint="eastAsia" w:ascii="仿宋_GB2312" w:hAnsi="宋体" w:eastAsia="仿宋_GB2312" w:cs="宋体"/>
                    <w:kern w:val="0"/>
                    <w:sz w:val="28"/>
                    <w:szCs w:val="28"/>
                  </w:rPr>
                </w:rPrChange>
              </w:rPr>
            </w:pPr>
            <w:r>
              <w:rPr>
                <w:rFonts w:hint="default" w:ascii="Times New Roman" w:hAnsi="Times New Roman" w:eastAsia="仿宋_GB2312" w:cs="Times New Roman"/>
                <w:sz w:val="28"/>
                <w:szCs w:val="28"/>
                <w:rPrChange w:id="288" w:author="周海莲" w:date="2022-01-05T09:12:00Z">
                  <w:rPr>
                    <w:rFonts w:hint="eastAsia" w:ascii="仿宋_GB2312" w:hAnsi="宋体" w:eastAsia="仿宋_GB2312" w:cs="宋体"/>
                    <w:sz w:val="28"/>
                    <w:szCs w:val="28"/>
                  </w:rPr>
                </w:rPrChange>
              </w:rPr>
              <w:t>渝水区、分宜县</w:t>
            </w:r>
          </w:p>
        </w:tc>
      </w:tr>
      <w:tr>
        <w:tblPrEx>
          <w:tblCellMar>
            <w:top w:w="0" w:type="dxa"/>
            <w:left w:w="108" w:type="dxa"/>
            <w:bottom w:w="0" w:type="dxa"/>
            <w:right w:w="108" w:type="dxa"/>
          </w:tblCellMar>
        </w:tblPrEx>
        <w:trPr>
          <w:wBefore w:w="0" w:type="dxa"/>
          <w:trHeight w:val="597" w:hRule="atLeast"/>
          <w:jc w:val="center"/>
        </w:trPr>
        <w:tc>
          <w:tcPr>
            <w:tcW w:w="871" w:type="dxa"/>
            <w:tcBorders>
              <w:top w:val="nil"/>
              <w:left w:val="single" w:color="auto" w:sz="4" w:space="0"/>
              <w:bottom w:val="single" w:color="auto" w:sz="4" w:space="0"/>
              <w:right w:val="single" w:color="auto" w:sz="4" w:space="0"/>
            </w:tcBorders>
            <w:noWrap w:val="0"/>
            <w:vAlign w:val="center"/>
          </w:tcPr>
          <w:p>
            <w:pPr>
              <w:widowControl/>
              <w:spacing w:line="280" w:lineRule="exact"/>
              <w:jc w:val="center"/>
              <w:rPr>
                <w:rFonts w:ascii="Times New Roman" w:hAnsi="Times New Roman" w:cs="Times New Roman"/>
                <w:kern w:val="0"/>
                <w:sz w:val="28"/>
                <w:szCs w:val="28"/>
                <w:rPrChange w:id="289" w:author="周海莲" w:date="2022-01-05T09:12:00Z">
                  <w:rPr>
                    <w:rFonts w:ascii="宋体" w:hAnsi="宋体" w:cs="宋体"/>
                    <w:kern w:val="0"/>
                    <w:sz w:val="28"/>
                    <w:szCs w:val="28"/>
                  </w:rPr>
                </w:rPrChange>
              </w:rPr>
            </w:pPr>
            <w:r>
              <w:rPr>
                <w:rFonts w:hint="default" w:ascii="Times New Roman" w:hAnsi="Times New Roman" w:cs="Times New Roman"/>
                <w:kern w:val="0"/>
                <w:sz w:val="28"/>
                <w:szCs w:val="28"/>
                <w:rPrChange w:id="290" w:author="周海莲" w:date="2022-01-05T09:12:00Z">
                  <w:rPr>
                    <w:rFonts w:hint="eastAsia" w:ascii="宋体" w:hAnsi="宋体" w:cs="宋体"/>
                    <w:kern w:val="0"/>
                    <w:sz w:val="28"/>
                    <w:szCs w:val="28"/>
                  </w:rPr>
                </w:rPrChange>
              </w:rPr>
              <w:t>7</w:t>
            </w:r>
          </w:p>
        </w:tc>
        <w:tc>
          <w:tcPr>
            <w:tcW w:w="5993" w:type="dxa"/>
            <w:tcBorders>
              <w:top w:val="nil"/>
              <w:left w:val="nil"/>
              <w:bottom w:val="single" w:color="auto" w:sz="4" w:space="0"/>
              <w:right w:val="single" w:color="auto" w:sz="4" w:space="0"/>
            </w:tcBorders>
            <w:noWrap w:val="0"/>
            <w:vAlign w:val="center"/>
          </w:tcPr>
          <w:p>
            <w:pPr>
              <w:widowControl/>
              <w:spacing w:line="280" w:lineRule="exact"/>
              <w:rPr>
                <w:rFonts w:hint="default" w:ascii="Times New Roman" w:hAnsi="Times New Roman" w:eastAsia="仿宋_GB2312" w:cs="Times New Roman"/>
                <w:kern w:val="0"/>
                <w:sz w:val="28"/>
                <w:szCs w:val="28"/>
                <w:rPrChange w:id="291" w:author="周海莲" w:date="2022-01-05T09:12:00Z">
                  <w:rPr>
                    <w:rFonts w:hint="eastAsia" w:ascii="仿宋_GB2312" w:hAnsi="宋体" w:eastAsia="仿宋_GB2312" w:cs="宋体"/>
                    <w:kern w:val="0"/>
                    <w:sz w:val="28"/>
                    <w:szCs w:val="28"/>
                  </w:rPr>
                </w:rPrChange>
              </w:rPr>
            </w:pPr>
            <w:r>
              <w:rPr>
                <w:rFonts w:hint="default" w:ascii="Times New Roman" w:hAnsi="Times New Roman" w:eastAsia="仿宋_GB2312" w:cs="Times New Roman"/>
                <w:kern w:val="0"/>
                <w:sz w:val="28"/>
                <w:szCs w:val="28"/>
                <w:rPrChange w:id="292" w:author="周海莲" w:date="2022-01-05T09:12:00Z">
                  <w:rPr>
                    <w:rFonts w:hint="eastAsia" w:ascii="仿宋_GB2312" w:hAnsi="宋体" w:eastAsia="仿宋_GB2312" w:cs="宋体"/>
                    <w:kern w:val="0"/>
                    <w:sz w:val="28"/>
                    <w:szCs w:val="28"/>
                  </w:rPr>
                </w:rPrChange>
              </w:rPr>
              <w:t>探索建立农村产权抵押担保权能</w:t>
            </w:r>
          </w:p>
        </w:tc>
        <w:tc>
          <w:tcPr>
            <w:tcW w:w="2301" w:type="dxa"/>
            <w:tcBorders>
              <w:top w:val="nil"/>
              <w:left w:val="nil"/>
              <w:bottom w:val="single" w:color="auto" w:sz="4" w:space="0"/>
              <w:right w:val="single" w:color="auto" w:sz="4" w:space="0"/>
            </w:tcBorders>
            <w:noWrap w:val="0"/>
            <w:vAlign w:val="center"/>
          </w:tcPr>
          <w:p>
            <w:pPr>
              <w:rPr>
                <w:rFonts w:hint="default" w:ascii="Times New Roman" w:hAnsi="Times New Roman" w:eastAsia="仿宋_GB2312" w:cs="Times New Roman"/>
                <w:kern w:val="0"/>
                <w:sz w:val="28"/>
                <w:szCs w:val="28"/>
                <w:rPrChange w:id="293" w:author="周海莲" w:date="2022-01-05T09:12:00Z">
                  <w:rPr>
                    <w:rFonts w:hint="eastAsia" w:ascii="仿宋_GB2312" w:hAnsi="宋体" w:eastAsia="仿宋_GB2312" w:cs="宋体"/>
                    <w:kern w:val="0"/>
                    <w:sz w:val="28"/>
                    <w:szCs w:val="28"/>
                  </w:rPr>
                </w:rPrChange>
              </w:rPr>
            </w:pPr>
            <w:r>
              <w:rPr>
                <w:rFonts w:hint="default" w:ascii="Times New Roman" w:hAnsi="Times New Roman" w:eastAsia="仿宋_GB2312" w:cs="Times New Roman"/>
                <w:sz w:val="28"/>
                <w:szCs w:val="28"/>
                <w:rPrChange w:id="294" w:author="周海莲" w:date="2022-01-05T09:12:00Z">
                  <w:rPr>
                    <w:rFonts w:hint="eastAsia" w:ascii="仿宋_GB2312" w:hAnsi="宋体" w:eastAsia="仿宋_GB2312" w:cs="宋体"/>
                    <w:sz w:val="28"/>
                    <w:szCs w:val="28"/>
                  </w:rPr>
                </w:rPrChange>
              </w:rPr>
              <w:t>渝水区、分宜县</w:t>
            </w:r>
          </w:p>
        </w:tc>
      </w:tr>
    </w:tbl>
    <w:p>
      <w:pPr>
        <w:pStyle w:val="3"/>
        <w:keepNext w:val="0"/>
        <w:keepLines w:val="0"/>
        <w:adjustRightInd w:val="0"/>
        <w:snapToGrid w:val="0"/>
        <w:spacing w:line="600" w:lineRule="exact"/>
        <w:ind w:firstLine="640"/>
        <w:rPr>
          <w:ins w:id="295" w:author="周海莲" w:date="2022-01-05T09:15:00Z"/>
          <w:rFonts w:hint="default" w:ascii="Times New Roman" w:hAnsi="Times New Roman"/>
          <w:sz w:val="32"/>
          <w:szCs w:val="32"/>
        </w:rPr>
      </w:pPr>
    </w:p>
    <w:p>
      <w:pPr>
        <w:pStyle w:val="3"/>
        <w:keepNext w:val="0"/>
        <w:keepLines w:val="0"/>
        <w:adjustRightInd w:val="0"/>
        <w:snapToGrid w:val="0"/>
        <w:spacing w:line="600" w:lineRule="exact"/>
        <w:ind w:firstLine="640"/>
        <w:rPr>
          <w:rFonts w:hint="default" w:ascii="Times New Roman" w:hAnsi="Times New Roman"/>
          <w:sz w:val="32"/>
          <w:szCs w:val="32"/>
          <w:rPrChange w:id="296" w:author="周海莲" w:date="2022-01-05T09:12:00Z">
            <w:rPr>
              <w:rFonts w:hint="eastAsia"/>
              <w:sz w:val="32"/>
              <w:szCs w:val="32"/>
            </w:rPr>
          </w:rPrChange>
        </w:rPr>
      </w:pPr>
      <w:r>
        <w:rPr>
          <w:rFonts w:hint="default" w:ascii="Times New Roman" w:hAnsi="Times New Roman"/>
          <w:sz w:val="32"/>
          <w:szCs w:val="32"/>
          <w:rPrChange w:id="297" w:author="周海莲" w:date="2022-01-05T09:12:00Z">
            <w:rPr>
              <w:rFonts w:hint="eastAsia"/>
              <w:sz w:val="32"/>
              <w:szCs w:val="32"/>
            </w:rPr>
          </w:rPrChange>
        </w:rPr>
        <w:t>三、试验措施</w:t>
      </w:r>
    </w:p>
    <w:p>
      <w:pPr>
        <w:pStyle w:val="4"/>
        <w:keepNext w:val="0"/>
        <w:keepLines w:val="0"/>
        <w:numPr>
          <w:ilvl w:val="0"/>
          <w:numId w:val="1"/>
        </w:numPr>
        <w:adjustRightInd w:val="0"/>
        <w:snapToGrid w:val="0"/>
        <w:spacing w:line="600" w:lineRule="exact"/>
        <w:ind w:firstLine="640"/>
        <w:rPr>
          <w:rFonts w:ascii="Times New Roman" w:hAnsi="Times New Roman" w:cs="Times New Roman"/>
          <w:b/>
          <w:sz w:val="32"/>
          <w:szCs w:val="32"/>
          <w:rPrChange w:id="298" w:author="周海莲" w:date="2022-01-05T09:12:00Z">
            <w:rPr>
              <w:b/>
              <w:sz w:val="32"/>
              <w:szCs w:val="32"/>
            </w:rPr>
          </w:rPrChange>
        </w:rPr>
      </w:pPr>
      <w:bookmarkStart w:id="6" w:name="_Toc9965"/>
      <w:r>
        <w:rPr>
          <w:rFonts w:hint="default" w:ascii="Times New Roman" w:hAnsi="Times New Roman" w:cs="Times New Roman"/>
          <w:b/>
          <w:sz w:val="32"/>
          <w:szCs w:val="32"/>
          <w:rPrChange w:id="299" w:author="周海莲" w:date="2022-01-05T09:12:00Z">
            <w:rPr>
              <w:rFonts w:hint="eastAsia"/>
              <w:b/>
              <w:sz w:val="32"/>
              <w:szCs w:val="32"/>
            </w:rPr>
          </w:rPrChange>
        </w:rPr>
        <w:t>建立城乡有序流动的人口迁徙制度</w:t>
      </w:r>
      <w:bookmarkEnd w:id="6"/>
    </w:p>
    <w:p>
      <w:pPr>
        <w:adjustRightInd w:val="0"/>
        <w:snapToGrid w:val="0"/>
        <w:spacing w:line="600" w:lineRule="exact"/>
        <w:ind w:firstLine="627" w:firstLineChars="196"/>
        <w:rPr>
          <w:rFonts w:hint="default" w:ascii="Times New Roman" w:hAnsi="Times New Roman" w:eastAsia="楷体_GB2312" w:cs="Times New Roman"/>
          <w:sz w:val="32"/>
          <w:szCs w:val="32"/>
          <w:rPrChange w:id="300" w:author="周海莲" w:date="2022-01-05T09:12:00Z">
            <w:rPr>
              <w:rFonts w:hint="eastAsia" w:ascii="楷体_GB2312" w:hAnsi="楷体_GB2312" w:eastAsia="楷体_GB2312" w:cs="楷体_GB2312"/>
              <w:sz w:val="32"/>
              <w:szCs w:val="32"/>
            </w:rPr>
          </w:rPrChange>
        </w:rPr>
      </w:pPr>
      <w:r>
        <w:rPr>
          <w:rFonts w:hint="default" w:ascii="Times New Roman" w:hAnsi="Times New Roman" w:eastAsia="仿宋_GB2312" w:cs="Times New Roman"/>
          <w:b/>
          <w:bCs/>
          <w:sz w:val="32"/>
          <w:szCs w:val="32"/>
          <w:rPrChange w:id="301" w:author="周海莲" w:date="2022-01-05T09:12:00Z">
            <w:rPr>
              <w:rFonts w:hint="eastAsia" w:ascii="仿宋_GB2312" w:hAnsi="楷体_GB2312" w:eastAsia="仿宋_GB2312" w:cs="楷体_GB2312"/>
              <w:b/>
              <w:bCs/>
              <w:sz w:val="32"/>
              <w:szCs w:val="32"/>
            </w:rPr>
          </w:rPrChange>
        </w:rPr>
        <w:t>1.健全农业转移人口市民化机制。</w:t>
      </w:r>
      <w:r>
        <w:rPr>
          <w:rFonts w:hint="default" w:ascii="Times New Roman" w:hAnsi="Times New Roman" w:eastAsia="仿宋_GB2312" w:cs="Times New Roman"/>
          <w:sz w:val="32"/>
          <w:szCs w:val="32"/>
          <w:rPrChange w:id="302" w:author="周海莲" w:date="2022-01-05T09:12:00Z">
            <w:rPr>
              <w:rFonts w:hint="eastAsia" w:ascii="仿宋_GB2312" w:eastAsia="仿宋_GB2312"/>
              <w:sz w:val="32"/>
              <w:szCs w:val="32"/>
            </w:rPr>
          </w:rPrChange>
        </w:rPr>
        <w:t>全面深化户籍制度改革，持续实施城镇“零门槛”落户政策，健全户籍制度改革政策体系。落实支持农业转移人口市民化的财政政策、城镇建设用地增加规模与吸纳农业转移人口落户数量挂钩政策，以及中央预算内投资安排向吸纳农业转移人口落户数量较多的城镇倾斜政策。建立健全由政府、企业、个人共同参与的农业转移人口市民化成本分担机制。探索建立进城落户农民农村“三权”</w:t>
      </w:r>
      <w:r>
        <w:rPr>
          <w:rStyle w:val="14"/>
          <w:rFonts w:hint="default" w:ascii="Times New Roman" w:eastAsia="仿宋_GB2312"/>
          <w:sz w:val="32"/>
          <w:szCs w:val="32"/>
          <w:rPrChange w:id="303" w:author="周海莲" w:date="2022-01-05T09:12:00Z">
            <w:rPr>
              <w:rStyle w:val="14"/>
              <w:rFonts w:hint="eastAsia" w:ascii="仿宋_GB2312" w:eastAsia="仿宋_GB2312"/>
              <w:sz w:val="32"/>
              <w:szCs w:val="32"/>
            </w:rPr>
          </w:rPrChange>
        </w:rPr>
        <w:t>[</w:t>
      </w:r>
      <w:r>
        <w:rPr>
          <w:rStyle w:val="14"/>
          <w:rFonts w:hint="default" w:ascii="Times New Roman" w:eastAsia="仿宋_GB2312"/>
          <w:sz w:val="32"/>
          <w:szCs w:val="32"/>
          <w:rPrChange w:id="304" w:author="周海莲" w:date="2022-01-05T09:12:00Z">
            <w:rPr>
              <w:rStyle w:val="14"/>
              <w:rFonts w:hint="eastAsia" w:ascii="仿宋_GB2312" w:eastAsia="仿宋_GB2312"/>
              <w:sz w:val="32"/>
              <w:szCs w:val="32"/>
            </w:rPr>
          </w:rPrChange>
        </w:rPr>
        <w:footnoteReference w:id="1"/>
      </w:r>
      <w:r>
        <w:rPr>
          <w:rStyle w:val="14"/>
          <w:rFonts w:hint="default" w:ascii="Times New Roman" w:eastAsia="仿宋_GB2312"/>
          <w:sz w:val="32"/>
          <w:szCs w:val="32"/>
          <w:rPrChange w:id="305" w:author="周海莲" w:date="2022-01-05T09:12:00Z">
            <w:rPr>
              <w:rStyle w:val="14"/>
              <w:rFonts w:hint="eastAsia" w:ascii="仿宋_GB2312" w:eastAsia="仿宋_GB2312"/>
              <w:sz w:val="32"/>
              <w:szCs w:val="32"/>
            </w:rPr>
          </w:rPrChange>
        </w:rPr>
        <w:t>]</w:t>
      </w:r>
      <w:r>
        <w:rPr>
          <w:rFonts w:hint="default" w:ascii="Times New Roman" w:hAnsi="Times New Roman" w:eastAsia="仿宋_GB2312" w:cs="Times New Roman"/>
          <w:sz w:val="32"/>
          <w:szCs w:val="32"/>
          <w:rPrChange w:id="306" w:author="周海莲" w:date="2022-01-05T09:12:00Z">
            <w:rPr>
              <w:rFonts w:hint="eastAsia" w:ascii="仿宋_GB2312" w:eastAsia="仿宋_GB2312"/>
              <w:sz w:val="32"/>
              <w:szCs w:val="32"/>
            </w:rPr>
          </w:rPrChange>
        </w:rPr>
        <w:t>退出和保护机制，鼓励进城农业转移人口依法自愿有偿退出农村权益，保障进城落户农民享有城镇居民同等基本公共服务权利。允许租赁房屋的常住人口在城市公共户口落户，推动实现常住人口基本公共服务全覆盖。建立农业转移人口市民化奖励资金，依据农业转移人口实际进城落户数量分配。</w:t>
      </w:r>
      <w:r>
        <w:rPr>
          <w:rFonts w:hint="default" w:ascii="Times New Roman" w:hAnsi="Times New Roman" w:eastAsia="楷体_GB2312" w:cs="Times New Roman"/>
          <w:sz w:val="32"/>
          <w:szCs w:val="32"/>
          <w:rPrChange w:id="307" w:author="周海莲" w:date="2022-01-05T09:12:00Z">
            <w:rPr>
              <w:rFonts w:hint="eastAsia" w:ascii="楷体_GB2312" w:hAnsi="楷体_GB2312" w:eastAsia="楷体_GB2312" w:cs="楷体_GB2312"/>
              <w:sz w:val="32"/>
              <w:szCs w:val="32"/>
            </w:rPr>
          </w:rPrChange>
        </w:rPr>
        <w:t>〔责任单位：市公安局、市自然资源局、市财政局、市农业农村局、市住房城乡建设局，各县（区）政府、管委会〕</w:t>
      </w:r>
    </w:p>
    <w:p>
      <w:pPr>
        <w:adjustRightInd w:val="0"/>
        <w:snapToGrid w:val="0"/>
        <w:spacing w:line="600" w:lineRule="exact"/>
        <w:ind w:firstLine="627" w:firstLineChars="196"/>
        <w:rPr>
          <w:rFonts w:hint="default" w:ascii="Times New Roman" w:hAnsi="Times New Roman" w:cs="Times New Roman"/>
          <w:sz w:val="32"/>
          <w:szCs w:val="32"/>
          <w:rPrChange w:id="308" w:author="周海莲" w:date="2022-01-05T09:12:00Z">
            <w:rPr>
              <w:rFonts w:hint="eastAsia"/>
              <w:sz w:val="32"/>
              <w:szCs w:val="32"/>
            </w:rPr>
          </w:rPrChange>
        </w:rPr>
      </w:pPr>
      <w:r>
        <w:rPr>
          <w:rFonts w:hint="default" w:ascii="Times New Roman" w:hAnsi="Times New Roman" w:eastAsia="仿宋_GB2312" w:cs="Times New Roman"/>
          <w:b/>
          <w:bCs/>
          <w:sz w:val="32"/>
          <w:szCs w:val="32"/>
          <w:rPrChange w:id="309" w:author="周海莲" w:date="2022-01-05T09:12:00Z">
            <w:rPr>
              <w:rFonts w:hint="eastAsia" w:ascii="仿宋_GB2312" w:hAnsi="楷体_GB2312" w:eastAsia="仿宋_GB2312" w:cs="楷体_GB2312"/>
              <w:b/>
              <w:bCs/>
              <w:sz w:val="32"/>
              <w:szCs w:val="32"/>
            </w:rPr>
          </w:rPrChange>
        </w:rPr>
        <w:t>2.健全城市人才入乡激励机制。</w:t>
      </w:r>
      <w:r>
        <w:rPr>
          <w:rFonts w:hint="default" w:ascii="Times New Roman" w:hAnsi="Times New Roman" w:eastAsia="仿宋_GB2312" w:cs="Times New Roman"/>
          <w:sz w:val="32"/>
          <w:szCs w:val="32"/>
          <w:rPrChange w:id="310" w:author="周海莲" w:date="2022-01-05T09:12:00Z">
            <w:rPr>
              <w:rFonts w:hint="eastAsia" w:ascii="仿宋_GB2312" w:eastAsia="仿宋_GB2312"/>
              <w:sz w:val="32"/>
              <w:szCs w:val="32"/>
            </w:rPr>
          </w:rPrChange>
        </w:rPr>
        <w:t>深入实施“渝郎回乡”等计划，大力开展“三支一扶”和高校毕业生基层成长计划，推广乡村振兴志愿者活动，鼓励原籍普通高校和职业院校毕业生、退伍军人、外出农民工及经商人员回乡创业兴业。探索推进城市科教文卫体工作人员适度岗编分离，建立城市医生、教师、科技、文化等人才定期服务乡村制度。建立新型职业农民和农业职业经理人培养体系。完善集体经济组织人才引进和开发利用机制，探索以合资、合作、投资入股等方式引进人才，支持农商文旅体人才作为新村民、乡贤进村落户。探索城市人才下乡创业权益保障机制，完善社保关系转移接续机制。</w:t>
      </w:r>
      <w:r>
        <w:rPr>
          <w:rFonts w:hint="default" w:ascii="Times New Roman" w:hAnsi="Times New Roman" w:eastAsia="楷体_GB2312" w:cs="Times New Roman"/>
          <w:sz w:val="32"/>
          <w:szCs w:val="32"/>
          <w:rPrChange w:id="311" w:author="周海莲" w:date="2022-01-05T09:12:00Z">
            <w:rPr>
              <w:rFonts w:hint="eastAsia" w:ascii="楷体_GB2312" w:hAnsi="楷体_GB2312" w:eastAsia="楷体_GB2312" w:cs="楷体_GB2312"/>
              <w:sz w:val="32"/>
              <w:szCs w:val="32"/>
            </w:rPr>
          </w:rPrChange>
        </w:rPr>
        <w:t>〔责任单位：</w:t>
      </w:r>
      <w:r>
        <w:rPr>
          <w:rFonts w:hint="eastAsia" w:ascii="Times New Roman" w:hAnsi="Times New Roman" w:eastAsia="楷体_GB2312" w:cs="Times New Roman"/>
          <w:sz w:val="32"/>
          <w:szCs w:val="32"/>
          <w:lang w:eastAsia="zh-CN"/>
        </w:rPr>
        <w:t>市人力资源和社会保障局</w:t>
      </w:r>
      <w:r>
        <w:rPr>
          <w:rFonts w:hint="default" w:ascii="Times New Roman" w:hAnsi="Times New Roman" w:eastAsia="楷体_GB2312" w:cs="Times New Roman"/>
          <w:sz w:val="32"/>
          <w:szCs w:val="32"/>
          <w:rPrChange w:id="312" w:author="周海莲" w:date="2022-01-05T09:12:00Z">
            <w:rPr>
              <w:rFonts w:hint="eastAsia" w:ascii="楷体_GB2312" w:hAnsi="楷体_GB2312" w:eastAsia="楷体_GB2312" w:cs="楷体_GB2312"/>
              <w:sz w:val="32"/>
              <w:szCs w:val="32"/>
            </w:rPr>
          </w:rPrChange>
        </w:rPr>
        <w:t>、市教育局、市体育局、市科技局、市卫生健康委、市农业农村局、市文化广电新闻出版旅游局、市商务局，各县（区）政府、管委会〕</w:t>
      </w:r>
    </w:p>
    <w:p>
      <w:pPr>
        <w:pStyle w:val="4"/>
        <w:keepNext w:val="0"/>
        <w:keepLines w:val="0"/>
        <w:numPr>
          <w:ilvl w:val="0"/>
          <w:numId w:val="1"/>
        </w:numPr>
        <w:adjustRightInd w:val="0"/>
        <w:snapToGrid w:val="0"/>
        <w:spacing w:line="600" w:lineRule="exact"/>
        <w:ind w:firstLine="640"/>
        <w:rPr>
          <w:rFonts w:ascii="Times New Roman" w:hAnsi="Times New Roman" w:cs="Times New Roman"/>
          <w:b/>
          <w:sz w:val="32"/>
          <w:szCs w:val="32"/>
          <w:rPrChange w:id="313" w:author="周海莲" w:date="2022-01-05T09:12:00Z">
            <w:rPr>
              <w:b/>
              <w:sz w:val="32"/>
              <w:szCs w:val="32"/>
            </w:rPr>
          </w:rPrChange>
        </w:rPr>
      </w:pPr>
      <w:bookmarkStart w:id="7" w:name="_Toc5768"/>
      <w:bookmarkStart w:id="8" w:name="_Hlk17102961"/>
      <w:bookmarkStart w:id="9" w:name="_Toc28205"/>
      <w:r>
        <w:rPr>
          <w:rFonts w:hint="default" w:ascii="Times New Roman" w:hAnsi="Times New Roman" w:cs="Times New Roman"/>
          <w:b/>
          <w:sz w:val="32"/>
          <w:szCs w:val="32"/>
          <w:rPrChange w:id="314" w:author="周海莲" w:date="2022-01-05T09:12:00Z">
            <w:rPr>
              <w:rFonts w:hint="eastAsia"/>
              <w:b/>
              <w:sz w:val="32"/>
              <w:szCs w:val="32"/>
            </w:rPr>
          </w:rPrChange>
        </w:rPr>
        <w:t>搭建城乡产业协同发展平台</w:t>
      </w:r>
      <w:bookmarkEnd w:id="7"/>
      <w:bookmarkEnd w:id="8"/>
      <w:bookmarkEnd w:id="9"/>
    </w:p>
    <w:p>
      <w:pPr>
        <w:adjustRightInd w:val="0"/>
        <w:snapToGrid w:val="0"/>
        <w:spacing w:line="600" w:lineRule="exact"/>
        <w:ind w:firstLine="627" w:firstLineChars="196"/>
        <w:rPr>
          <w:rFonts w:hint="default" w:ascii="Times New Roman" w:hAnsi="Times New Roman" w:cs="Times New Roman"/>
          <w:sz w:val="32"/>
          <w:szCs w:val="32"/>
          <w:rPrChange w:id="315" w:author="周海莲" w:date="2022-01-05T09:12:00Z">
            <w:rPr>
              <w:rFonts w:hint="eastAsia"/>
              <w:sz w:val="32"/>
              <w:szCs w:val="32"/>
            </w:rPr>
          </w:rPrChange>
        </w:rPr>
      </w:pPr>
      <w:r>
        <w:rPr>
          <w:rFonts w:hint="default" w:ascii="Times New Roman" w:hAnsi="Times New Roman" w:eastAsia="仿宋_GB2312" w:cs="Times New Roman"/>
          <w:b/>
          <w:sz w:val="32"/>
          <w:szCs w:val="32"/>
          <w:rPrChange w:id="316" w:author="周海莲" w:date="2022-01-05T09:12:00Z">
            <w:rPr>
              <w:rFonts w:hint="eastAsia" w:ascii="仿宋_GB2312" w:hAnsi="仿宋" w:eastAsia="仿宋_GB2312" w:cs="仿宋_GB2312"/>
              <w:b/>
              <w:sz w:val="32"/>
              <w:szCs w:val="32"/>
            </w:rPr>
          </w:rPrChange>
        </w:rPr>
        <w:t>1.谋划布局城乡产业协同发展先行区。</w:t>
      </w:r>
      <w:r>
        <w:rPr>
          <w:rFonts w:hint="default" w:ascii="Times New Roman" w:hAnsi="Times New Roman" w:eastAsia="仿宋_GB2312" w:cs="Times New Roman"/>
          <w:sz w:val="32"/>
          <w:szCs w:val="32"/>
          <w:rPrChange w:id="317" w:author="周海莲" w:date="2022-01-05T09:12:00Z">
            <w:rPr>
              <w:rFonts w:hint="eastAsia" w:ascii="仿宋_GB2312" w:eastAsia="仿宋_GB2312"/>
              <w:sz w:val="32"/>
              <w:szCs w:val="32"/>
            </w:rPr>
          </w:rPrChange>
        </w:rPr>
        <w:t>坚持高标准、高要求，谋划建设一批融合水平高、带动能力强的城乡产业协同发展先行区，构建形成“特色小镇+农业园区+美丽乡村”的多层次空间布局。充分发挥特色小镇集聚要素平台功能，完善市场化运作机制，培育打造集聚特色产业的创新创业生态圈。实施现代农业产业园高质量发展工程，</w:t>
      </w:r>
      <w:r>
        <w:rPr>
          <w:rFonts w:hint="default" w:ascii="Times New Roman" w:hAnsi="Times New Roman" w:eastAsia="仿宋_GB2312" w:cs="Times New Roman"/>
          <w:sz w:val="32"/>
          <w:szCs w:val="32"/>
          <w:rPrChange w:id="318" w:author="周海莲" w:date="2022-01-05T09:12:00Z">
            <w:rPr>
              <w:rFonts w:hint="eastAsia" w:ascii="仿宋_GB2312" w:hAnsi="仿宋_GB2312" w:eastAsia="仿宋_GB2312" w:cs="仿宋_GB2312"/>
              <w:sz w:val="32"/>
              <w:szCs w:val="32"/>
            </w:rPr>
          </w:rPrChange>
        </w:rPr>
        <w:t>落实现代农业产业园政策</w:t>
      </w:r>
      <w:r>
        <w:rPr>
          <w:rFonts w:hint="default" w:ascii="Times New Roman" w:hAnsi="Times New Roman" w:eastAsia="仿宋_GB2312" w:cs="Times New Roman"/>
          <w:sz w:val="32"/>
          <w:szCs w:val="32"/>
          <w:rPrChange w:id="319" w:author="周海莲" w:date="2022-01-05T09:12:00Z">
            <w:rPr>
              <w:rFonts w:hint="eastAsia" w:ascii="仿宋_GB2312" w:eastAsia="仿宋_GB2312"/>
              <w:sz w:val="32"/>
              <w:szCs w:val="32"/>
            </w:rPr>
          </w:rPrChange>
        </w:rPr>
        <w:t>，规范园区运营机制，打造一批特色农产品优势区。全域开展美丽宜居试点建设，以县（区）、乡镇、行政村、农户为主体，深入实施“四级联创”活动</w:t>
      </w:r>
      <w:r>
        <w:rPr>
          <w:rStyle w:val="14"/>
          <w:rFonts w:hint="default" w:ascii="Times New Roman" w:eastAsia="仿宋_GB2312"/>
          <w:sz w:val="32"/>
          <w:szCs w:val="32"/>
          <w:rPrChange w:id="320" w:author="周海莲" w:date="2022-01-05T09:12:00Z">
            <w:rPr>
              <w:rStyle w:val="14"/>
              <w:rFonts w:hint="eastAsia" w:ascii="仿宋_GB2312" w:eastAsia="仿宋_GB2312"/>
              <w:sz w:val="32"/>
              <w:szCs w:val="32"/>
            </w:rPr>
          </w:rPrChange>
        </w:rPr>
        <w:t>[</w:t>
      </w:r>
      <w:r>
        <w:rPr>
          <w:rStyle w:val="14"/>
          <w:rFonts w:hint="default" w:ascii="Times New Roman" w:eastAsia="仿宋_GB2312"/>
          <w:sz w:val="32"/>
          <w:szCs w:val="32"/>
          <w:rPrChange w:id="321" w:author="周海莲" w:date="2022-01-05T09:12:00Z">
            <w:rPr>
              <w:rStyle w:val="14"/>
              <w:rFonts w:hint="eastAsia" w:ascii="仿宋_GB2312" w:eastAsia="仿宋_GB2312"/>
              <w:sz w:val="32"/>
              <w:szCs w:val="32"/>
            </w:rPr>
          </w:rPrChange>
        </w:rPr>
        <w:footnoteReference w:id="2"/>
      </w:r>
      <w:r>
        <w:rPr>
          <w:rStyle w:val="14"/>
          <w:rFonts w:hint="default" w:ascii="Times New Roman" w:eastAsia="仿宋_GB2312"/>
          <w:sz w:val="32"/>
          <w:szCs w:val="32"/>
          <w:rPrChange w:id="322" w:author="周海莲" w:date="2022-01-05T09:12:00Z">
            <w:rPr>
              <w:rStyle w:val="14"/>
              <w:rFonts w:hint="eastAsia" w:ascii="仿宋_GB2312" w:eastAsia="仿宋_GB2312"/>
              <w:sz w:val="32"/>
              <w:szCs w:val="32"/>
            </w:rPr>
          </w:rPrChange>
        </w:rPr>
        <w:t>]</w:t>
      </w:r>
      <w:r>
        <w:rPr>
          <w:rFonts w:hint="default" w:ascii="Times New Roman" w:hAnsi="Times New Roman" w:eastAsia="仿宋_GB2312" w:cs="Times New Roman"/>
          <w:sz w:val="32"/>
          <w:szCs w:val="32"/>
          <w:rPrChange w:id="323" w:author="周海莲" w:date="2022-01-05T09:12:00Z">
            <w:rPr>
              <w:rFonts w:hint="eastAsia" w:ascii="仿宋_GB2312" w:eastAsia="仿宋_GB2312"/>
              <w:sz w:val="32"/>
              <w:szCs w:val="32"/>
            </w:rPr>
          </w:rPrChange>
        </w:rPr>
        <w:t>，推动差异化发展，打造美丽乡村连片示范区。探索建立先行区协同发展机制，组建城乡产业协同发展联盟，推动先行区之间经营联动、要素联动、服务联动，实现一体招商、协同创新、人才共享。</w:t>
      </w:r>
      <w:r>
        <w:rPr>
          <w:rFonts w:hint="default" w:ascii="Times New Roman" w:hAnsi="Times New Roman" w:eastAsia="楷体_GB2312" w:cs="Times New Roman"/>
          <w:sz w:val="32"/>
          <w:szCs w:val="32"/>
          <w:rPrChange w:id="324" w:author="周海莲" w:date="2022-01-05T09:12:00Z">
            <w:rPr>
              <w:rFonts w:hint="eastAsia" w:ascii="楷体_GB2312" w:hAnsi="楷体_GB2312" w:eastAsia="楷体_GB2312" w:cs="楷体_GB2312"/>
              <w:sz w:val="32"/>
              <w:szCs w:val="32"/>
            </w:rPr>
          </w:rPrChange>
        </w:rPr>
        <w:t>〔责任单位：市发展改革委、市农业农村局、市乡村振兴局、市粮食局、市住房城乡建设局，各县（区）政府、管委会〕</w:t>
      </w:r>
    </w:p>
    <w:p>
      <w:pPr>
        <w:adjustRightInd w:val="0"/>
        <w:snapToGrid w:val="0"/>
        <w:spacing w:line="600" w:lineRule="exact"/>
        <w:ind w:firstLine="627" w:firstLineChars="196"/>
        <w:rPr>
          <w:rFonts w:ascii="Times New Roman" w:hAnsi="Times New Roman" w:cs="Times New Roman"/>
          <w:sz w:val="32"/>
          <w:szCs w:val="32"/>
          <w:rPrChange w:id="325" w:author="周海莲" w:date="2022-01-05T09:12:00Z">
            <w:rPr>
              <w:sz w:val="32"/>
              <w:szCs w:val="32"/>
            </w:rPr>
          </w:rPrChange>
        </w:rPr>
      </w:pPr>
      <w:r>
        <w:rPr>
          <w:rFonts w:hint="default" w:ascii="Times New Roman" w:hAnsi="Times New Roman" w:eastAsia="仿宋_GB2312" w:cs="Times New Roman"/>
          <w:b/>
          <w:bCs/>
          <w:sz w:val="32"/>
          <w:szCs w:val="32"/>
          <w:rPrChange w:id="326" w:author="周海莲" w:date="2022-01-05T09:12:00Z">
            <w:rPr>
              <w:rFonts w:hint="eastAsia" w:ascii="仿宋_GB2312" w:eastAsia="仿宋_GB2312"/>
              <w:b/>
              <w:bCs/>
              <w:sz w:val="32"/>
              <w:szCs w:val="32"/>
            </w:rPr>
          </w:rPrChange>
        </w:rPr>
        <w:t>2.多层次打造城乡产业融合发展平台。</w:t>
      </w:r>
      <w:r>
        <w:rPr>
          <w:rFonts w:hint="default" w:ascii="Times New Roman" w:hAnsi="Times New Roman" w:eastAsia="仿宋_GB2312" w:cs="Times New Roman"/>
          <w:sz w:val="32"/>
          <w:szCs w:val="32"/>
          <w:rPrChange w:id="327" w:author="周海莲" w:date="2022-01-05T09:12:00Z">
            <w:rPr>
              <w:rFonts w:hint="eastAsia" w:ascii="仿宋_GB2312" w:eastAsia="仿宋_GB2312"/>
              <w:sz w:val="32"/>
              <w:szCs w:val="32"/>
            </w:rPr>
          </w:rPrChange>
        </w:rPr>
        <w:t>依托分宜县国家现代农业示范区、仙女湖省级现代农业产业园、新余高新区省级现代农业产业园和渝水区南方农机产业园等产业化资源优势，加快推动一二三产业融合发展，培育特色农产品品牌，打造精品示范农业产业园区。加快分宜县麻纺小镇等特色小（城）镇建设，发挥要素融合集聚优势，完善特色产业链条，引入专业化运营公司，培育打造一批要素集聚功能突出、主导产业特色鲜明、富民成效显著的产业强镇。</w:t>
      </w:r>
      <w:r>
        <w:rPr>
          <w:rFonts w:hint="default" w:ascii="Times New Roman" w:hAnsi="Times New Roman" w:eastAsia="仿宋_GB2312" w:cs="Times New Roman"/>
          <w:sz w:val="32"/>
          <w:szCs w:val="32"/>
          <w:rPrChange w:id="328" w:author="周海莲" w:date="2022-01-05T09:12:00Z">
            <w:rPr>
              <w:rFonts w:hint="eastAsia" w:ascii="仿宋_GB2312" w:eastAsia="仿宋_GB2312" w:cs="仿宋_GB2312"/>
              <w:sz w:val="32"/>
              <w:szCs w:val="32"/>
            </w:rPr>
          </w:rPrChange>
        </w:rPr>
        <w:t>依托</w:t>
      </w:r>
      <w:r>
        <w:rPr>
          <w:rFonts w:hint="default" w:ascii="Times New Roman" w:hAnsi="Times New Roman" w:eastAsia="仿宋_GB2312" w:cs="Times New Roman"/>
          <w:sz w:val="32"/>
          <w:szCs w:val="32"/>
          <w:lang w:val="zh-CN"/>
          <w:rPrChange w:id="329" w:author="周海莲" w:date="2022-01-05T09:12:00Z">
            <w:rPr>
              <w:rFonts w:hint="eastAsia" w:ascii="仿宋_GB2312" w:eastAsia="仿宋_GB2312" w:cs="仿宋_GB2312"/>
              <w:sz w:val="32"/>
              <w:szCs w:val="32"/>
              <w:lang w:val="zh-CN"/>
            </w:rPr>
          </w:rPrChange>
        </w:rPr>
        <w:t>渝水区、</w:t>
      </w:r>
      <w:r>
        <w:rPr>
          <w:rFonts w:hint="default" w:ascii="Times New Roman" w:hAnsi="Times New Roman" w:eastAsia="仿宋_GB2312" w:cs="Times New Roman"/>
          <w:sz w:val="32"/>
          <w:szCs w:val="32"/>
          <w:rPrChange w:id="330" w:author="周海莲" w:date="2022-01-05T09:12:00Z">
            <w:rPr>
              <w:rFonts w:hint="eastAsia" w:ascii="仿宋_GB2312" w:eastAsia="仿宋_GB2312" w:cs="仿宋_GB2312"/>
              <w:sz w:val="32"/>
              <w:szCs w:val="32"/>
            </w:rPr>
          </w:rPrChange>
        </w:rPr>
        <w:t>分宜县美丽宜居示范点建设，盘活用好乡村资产资源，完善乡村旅游设施，提升旅游服务功能，扶持乡村旅游餐饮、住宿、娱乐等业态发展，打造</w:t>
      </w:r>
      <w:r>
        <w:rPr>
          <w:rFonts w:hint="default" w:ascii="Times New Roman" w:hAnsi="Times New Roman" w:eastAsia="仿宋_GB2312" w:cs="Times New Roman"/>
          <w:sz w:val="32"/>
          <w:szCs w:val="32"/>
          <w:rPrChange w:id="331" w:author="周海莲" w:date="2022-01-05T09:12:00Z">
            <w:rPr>
              <w:rFonts w:hint="eastAsia" w:ascii="仿宋_GB2312" w:eastAsia="仿宋_GB2312"/>
              <w:sz w:val="32"/>
              <w:szCs w:val="32"/>
            </w:rPr>
          </w:rPrChange>
        </w:rPr>
        <w:t>一批国家级、省级乡村旅游重点村</w:t>
      </w:r>
      <w:r>
        <w:rPr>
          <w:rFonts w:hint="default" w:ascii="Times New Roman" w:hAnsi="Times New Roman" w:eastAsia="仿宋_GB2312" w:cs="Times New Roman"/>
          <w:sz w:val="32"/>
          <w:szCs w:val="32"/>
          <w:rPrChange w:id="332" w:author="周海莲" w:date="2022-01-05T09:12:00Z">
            <w:rPr>
              <w:rFonts w:hint="eastAsia" w:ascii="仿宋_GB2312" w:eastAsia="仿宋_GB2312" w:cs="仿宋_GB2312"/>
              <w:sz w:val="32"/>
              <w:szCs w:val="32"/>
            </w:rPr>
          </w:rPrChange>
        </w:rPr>
        <w:t>。</w:t>
      </w:r>
      <w:r>
        <w:rPr>
          <w:rFonts w:hint="default" w:ascii="Times New Roman" w:hAnsi="Times New Roman" w:eastAsia="楷体_GB2312" w:cs="Times New Roman"/>
          <w:sz w:val="32"/>
          <w:szCs w:val="32"/>
          <w:rPrChange w:id="333" w:author="周海莲" w:date="2022-01-05T09:12:00Z">
            <w:rPr>
              <w:rFonts w:hint="eastAsia" w:ascii="楷体_GB2312" w:hAnsi="楷体_GB2312" w:eastAsia="楷体_GB2312" w:cs="楷体_GB2312"/>
              <w:sz w:val="32"/>
              <w:szCs w:val="32"/>
            </w:rPr>
          </w:rPrChange>
        </w:rPr>
        <w:t>〔责任单位：市发展改革委、市农业农村局、市乡村振兴局、市粮食局、市住房城乡建设局、市文化广电新闻出版旅游局，各县（区）政府、管委会〕</w:t>
      </w:r>
    </w:p>
    <w:p>
      <w:pPr>
        <w:adjustRightInd w:val="0"/>
        <w:snapToGrid w:val="0"/>
        <w:spacing w:line="600" w:lineRule="exact"/>
        <w:ind w:firstLine="627" w:firstLineChars="196"/>
        <w:rPr>
          <w:rFonts w:ascii="Times New Roman" w:hAnsi="Times New Roman" w:cs="Times New Roman"/>
          <w:sz w:val="32"/>
          <w:szCs w:val="32"/>
          <w:rPrChange w:id="334" w:author="周海莲" w:date="2022-01-05T09:12:00Z">
            <w:rPr>
              <w:rFonts w:cs="仿宋_GB2312"/>
              <w:sz w:val="32"/>
              <w:szCs w:val="32"/>
            </w:rPr>
          </w:rPrChange>
        </w:rPr>
      </w:pPr>
      <w:r>
        <w:rPr>
          <w:rFonts w:hint="default" w:ascii="Times New Roman" w:hAnsi="Times New Roman" w:eastAsia="仿宋_GB2312" w:cs="Times New Roman"/>
          <w:b/>
          <w:bCs/>
          <w:sz w:val="32"/>
          <w:szCs w:val="32"/>
          <w:rPrChange w:id="335" w:author="周海莲" w:date="2022-01-05T09:12:00Z">
            <w:rPr>
              <w:rFonts w:hint="eastAsia" w:ascii="仿宋_GB2312" w:eastAsia="仿宋_GB2312"/>
              <w:b/>
              <w:bCs/>
              <w:sz w:val="32"/>
              <w:szCs w:val="32"/>
            </w:rPr>
          </w:rPrChange>
        </w:rPr>
        <w:t>3.实施城乡产业融合发展典型项目。</w:t>
      </w:r>
      <w:r>
        <w:rPr>
          <w:rFonts w:hint="default" w:ascii="Times New Roman" w:hAnsi="Times New Roman" w:eastAsia="仿宋_GB2312" w:cs="Times New Roman"/>
          <w:sz w:val="32"/>
          <w:szCs w:val="32"/>
          <w:rPrChange w:id="336" w:author="周海莲" w:date="2022-01-05T09:12:00Z">
            <w:rPr>
              <w:rFonts w:hint="eastAsia" w:ascii="仿宋_GB2312" w:eastAsia="仿宋_GB2312"/>
              <w:sz w:val="32"/>
              <w:szCs w:val="32"/>
            </w:rPr>
          </w:rPrChange>
        </w:rPr>
        <w:t>完善城乡公路互联互通建设机制，创新“公路+农业”“公路+旅游”“公路+文化”等建设新模式，优化提升城区、景区、园区之间路网体系，打造一批产业路、旅游路。实施基础设施和公共服务补短板工程，加快完善特色小镇、现代农业产业园等市政公用设施和公共服务配套设施，提升平台载体支撑能力，构建15分钟优质生活圈。实施电商物流赋能带动农业发展工程，全面开展“互联网+”农产品出村进城行动，加快物流基础设施标准化建设，培育一批农村电商龙头企业。组织开展农产品“两品一标”建设和认证工作，支持农产品品牌化建设，打造一批“一村一品”特色产业专业村。依托新宜吉大数据产业园，探索推进农业农村大数据建设，深化大数据在农业生产、经营、管理和服务等领域创新应用，打造成为全省精准农业、智慧农业先行示范区。</w:t>
      </w:r>
      <w:r>
        <w:rPr>
          <w:rFonts w:hint="default" w:ascii="Times New Roman" w:hAnsi="Times New Roman" w:cs="Times New Roman"/>
          <w:sz w:val="32"/>
          <w:szCs w:val="32"/>
          <w:rPrChange w:id="337" w:author="周海莲" w:date="2022-01-05T09:12:00Z">
            <w:rPr>
              <w:rFonts w:hint="eastAsia" w:cs="仿宋_GB2312"/>
              <w:sz w:val="32"/>
              <w:szCs w:val="32"/>
            </w:rPr>
          </w:rPrChange>
        </w:rPr>
        <w:t>〔</w:t>
      </w:r>
      <w:r>
        <w:rPr>
          <w:rFonts w:hint="default" w:ascii="Times New Roman" w:hAnsi="Times New Roman" w:eastAsia="楷体_GB2312" w:cs="Times New Roman"/>
          <w:sz w:val="32"/>
          <w:szCs w:val="32"/>
          <w:rPrChange w:id="338" w:author="周海莲" w:date="2022-01-05T09:12:00Z">
            <w:rPr>
              <w:rFonts w:hint="eastAsia" w:ascii="楷体_GB2312" w:hAnsi="楷体_GB2312" w:eastAsia="楷体_GB2312" w:cs="楷体_GB2312"/>
              <w:sz w:val="32"/>
              <w:szCs w:val="32"/>
            </w:rPr>
          </w:rPrChange>
        </w:rPr>
        <w:t>责任单位：市发展改革委、市交通运输局、市商务局、市农业农村局、市乡村振兴局、市粮食局、市住房城乡建设局，各县（区）政府、管委会〕</w:t>
      </w:r>
    </w:p>
    <w:p>
      <w:pPr>
        <w:pStyle w:val="4"/>
        <w:keepNext w:val="0"/>
        <w:keepLines w:val="0"/>
        <w:numPr>
          <w:ilvl w:val="0"/>
          <w:numId w:val="1"/>
        </w:numPr>
        <w:adjustRightInd w:val="0"/>
        <w:snapToGrid w:val="0"/>
        <w:spacing w:line="600" w:lineRule="exact"/>
        <w:ind w:firstLine="640"/>
        <w:rPr>
          <w:rFonts w:ascii="Times New Roman" w:hAnsi="Times New Roman" w:cs="Times New Roman"/>
          <w:sz w:val="32"/>
          <w:szCs w:val="32"/>
          <w:rPrChange w:id="339" w:author="周海莲" w:date="2022-01-05T09:12:00Z">
            <w:rPr>
              <w:sz w:val="32"/>
              <w:szCs w:val="32"/>
            </w:rPr>
          </w:rPrChange>
        </w:rPr>
      </w:pPr>
      <w:bookmarkStart w:id="10" w:name="_Toc16932"/>
      <w:bookmarkStart w:id="11" w:name="_Toc25562"/>
      <w:bookmarkStart w:id="12" w:name="_Hlk17051258"/>
      <w:r>
        <w:rPr>
          <w:rFonts w:hint="default" w:ascii="Times New Roman" w:hAnsi="Times New Roman" w:cs="Times New Roman"/>
          <w:sz w:val="32"/>
          <w:szCs w:val="32"/>
          <w:rPrChange w:id="340" w:author="周海莲" w:date="2022-01-05T09:12:00Z">
            <w:rPr>
              <w:rFonts w:hint="eastAsia"/>
              <w:sz w:val="32"/>
              <w:szCs w:val="32"/>
            </w:rPr>
          </w:rPrChange>
        </w:rPr>
        <w:t>建立城乡基础设施一体化发展体制机制</w:t>
      </w:r>
      <w:bookmarkEnd w:id="10"/>
      <w:bookmarkEnd w:id="11"/>
    </w:p>
    <w:p>
      <w:pPr>
        <w:adjustRightInd w:val="0"/>
        <w:snapToGrid w:val="0"/>
        <w:spacing w:line="600" w:lineRule="exact"/>
        <w:ind w:firstLine="627" w:firstLineChars="196"/>
        <w:rPr>
          <w:rFonts w:hint="default" w:ascii="Times New Roman" w:hAnsi="Times New Roman" w:eastAsia="楷体_GB2312" w:cs="Times New Roman"/>
          <w:sz w:val="32"/>
          <w:szCs w:val="32"/>
          <w:rPrChange w:id="341" w:author="周海莲" w:date="2022-01-05T09:12:00Z">
            <w:rPr>
              <w:rFonts w:hint="eastAsia" w:ascii="楷体_GB2312" w:hAnsi="楷体_GB2312" w:eastAsia="楷体_GB2312" w:cs="楷体_GB2312"/>
              <w:sz w:val="32"/>
              <w:szCs w:val="32"/>
            </w:rPr>
          </w:rPrChange>
        </w:rPr>
      </w:pPr>
      <w:r>
        <w:rPr>
          <w:rFonts w:hint="default" w:ascii="Times New Roman" w:hAnsi="Times New Roman" w:eastAsia="仿宋_GB2312" w:cs="Times New Roman"/>
          <w:b/>
          <w:bCs/>
          <w:sz w:val="32"/>
          <w:szCs w:val="32"/>
          <w:rPrChange w:id="342" w:author="周海莲" w:date="2022-01-05T09:12:00Z">
            <w:rPr>
              <w:rFonts w:hint="eastAsia" w:ascii="仿宋_GB2312" w:eastAsia="仿宋_GB2312" w:cs="仿宋_GB2312"/>
              <w:b/>
              <w:bCs/>
              <w:sz w:val="32"/>
              <w:szCs w:val="32"/>
            </w:rPr>
          </w:rPrChange>
        </w:rPr>
        <w:t>1.建立城乡基础设施一体化规划机制</w:t>
      </w:r>
      <w:r>
        <w:rPr>
          <w:rFonts w:hint="default" w:ascii="Times New Roman" w:hAnsi="Times New Roman" w:eastAsia="仿宋_GB2312" w:cs="Times New Roman"/>
          <w:sz w:val="32"/>
          <w:szCs w:val="32"/>
          <w:rPrChange w:id="343" w:author="周海莲" w:date="2022-01-05T09:12:00Z">
            <w:rPr>
              <w:rFonts w:hint="eastAsia" w:ascii="仿宋_GB2312" w:eastAsia="仿宋_GB2312" w:cs="仿宋_GB2312"/>
              <w:sz w:val="32"/>
              <w:szCs w:val="32"/>
            </w:rPr>
          </w:rPrChange>
        </w:rPr>
        <w:t>。建立市级主导的规划统筹机制，推动城市规划建设与城市总体空间布局相衔接，统筹推进城乡道路、供水、供电、通信、物流、垃圾污水处理等基础设施和5G、人工智能、物联网等新型基础设施一体化规划设计，</w:t>
      </w:r>
      <w:r>
        <w:rPr>
          <w:rFonts w:hint="default" w:ascii="Times New Roman" w:hAnsi="Times New Roman" w:eastAsia="仿宋_GB2312" w:cs="Times New Roman"/>
          <w:sz w:val="32"/>
          <w:szCs w:val="32"/>
          <w:rPrChange w:id="344" w:author="周海莲" w:date="2022-01-05T09:12:00Z">
            <w:rPr>
              <w:rFonts w:hint="eastAsia" w:ascii="仿宋_GB2312" w:eastAsia="仿宋_GB2312"/>
              <w:sz w:val="32"/>
              <w:szCs w:val="32"/>
            </w:rPr>
          </w:rPrChange>
        </w:rPr>
        <w:t>推动市政公用设施向城郊村、中心镇延伸和衔接，</w:t>
      </w:r>
      <w:r>
        <w:rPr>
          <w:rFonts w:hint="default" w:ascii="Times New Roman" w:hAnsi="Times New Roman" w:eastAsia="仿宋_GB2312" w:cs="Times New Roman"/>
          <w:sz w:val="32"/>
          <w:szCs w:val="32"/>
          <w:rPrChange w:id="345" w:author="周海莲" w:date="2022-01-05T09:12:00Z">
            <w:rPr>
              <w:rFonts w:hint="eastAsia" w:ascii="仿宋_GB2312" w:eastAsia="仿宋_GB2312" w:cs="仿宋_GB2312"/>
              <w:sz w:val="32"/>
              <w:szCs w:val="32"/>
            </w:rPr>
          </w:rPrChange>
        </w:rPr>
        <w:t>建立健全综合交通运输体系及城乡一体的供水管网、供气管网、污水处理管网、物流高效配送网络等市政公用设施网络体系。</w:t>
      </w:r>
      <w:r>
        <w:rPr>
          <w:rFonts w:hint="default" w:ascii="Times New Roman" w:hAnsi="Times New Roman" w:eastAsia="仿宋_GB2312" w:cs="Times New Roman"/>
          <w:sz w:val="32"/>
          <w:szCs w:val="32"/>
          <w:rPrChange w:id="346" w:author="周海莲" w:date="2022-01-05T09:12:00Z">
            <w:rPr>
              <w:rFonts w:hint="eastAsia" w:ascii="仿宋_GB2312" w:eastAsia="仿宋_GB2312"/>
              <w:sz w:val="32"/>
              <w:szCs w:val="32"/>
            </w:rPr>
          </w:rPrChange>
        </w:rPr>
        <w:t>加强城乡公共安全视频监控规划、建设和联网应用，重点加强村庄交通要道、公共场所和人群密集区域等重要部位视频监控建设，推动实现“雪亮工程”平台联网共享。</w:t>
      </w:r>
      <w:r>
        <w:rPr>
          <w:rFonts w:hint="default" w:ascii="Times New Roman" w:hAnsi="Times New Roman" w:eastAsia="楷体_GB2312" w:cs="Times New Roman"/>
          <w:sz w:val="32"/>
          <w:szCs w:val="32"/>
          <w:rPrChange w:id="347" w:author="周海莲" w:date="2022-01-05T09:12:00Z">
            <w:rPr>
              <w:rFonts w:hint="eastAsia" w:ascii="楷体_GB2312" w:hAnsi="楷体_GB2312" w:eastAsia="楷体_GB2312" w:cs="楷体_GB2312"/>
              <w:sz w:val="32"/>
              <w:szCs w:val="32"/>
            </w:rPr>
          </w:rPrChange>
        </w:rPr>
        <w:t>〔责任单位：市自然资源局、市交通运输局、市住房城乡建设局、市公路事业发展中心、市大数据中心、市商务局、市城管局、市水利局、市公安局，各县（区）政府、管委会〕</w:t>
      </w:r>
    </w:p>
    <w:p>
      <w:pPr>
        <w:adjustRightInd w:val="0"/>
        <w:snapToGrid w:val="0"/>
        <w:spacing w:line="600" w:lineRule="exact"/>
        <w:ind w:firstLine="627" w:firstLineChars="196"/>
        <w:rPr>
          <w:rFonts w:hint="default" w:ascii="Times New Roman" w:hAnsi="Times New Roman" w:cs="Times New Roman"/>
          <w:sz w:val="32"/>
          <w:szCs w:val="32"/>
          <w:rPrChange w:id="348" w:author="周海莲" w:date="2022-01-05T09:12:00Z">
            <w:rPr>
              <w:rFonts w:hint="eastAsia" w:cs="宋体"/>
              <w:sz w:val="32"/>
              <w:szCs w:val="32"/>
            </w:rPr>
          </w:rPrChange>
        </w:rPr>
      </w:pPr>
      <w:r>
        <w:rPr>
          <w:rFonts w:hint="default" w:ascii="Times New Roman" w:hAnsi="Times New Roman" w:eastAsia="仿宋_GB2312" w:cs="Times New Roman"/>
          <w:b/>
          <w:bCs/>
          <w:sz w:val="32"/>
          <w:szCs w:val="32"/>
          <w:rPrChange w:id="349" w:author="周海莲" w:date="2022-01-05T09:12:00Z">
            <w:rPr>
              <w:rFonts w:hint="eastAsia" w:ascii="仿宋_GB2312" w:eastAsia="仿宋_GB2312" w:cs="宋体"/>
              <w:b/>
              <w:bCs/>
              <w:sz w:val="32"/>
              <w:szCs w:val="32"/>
            </w:rPr>
          </w:rPrChange>
        </w:rPr>
        <w:t>2.建立健全城乡基础设施一体化建设机制</w:t>
      </w:r>
      <w:r>
        <w:rPr>
          <w:rFonts w:hint="default" w:ascii="Times New Roman" w:hAnsi="Times New Roman" w:eastAsia="仿宋_GB2312" w:cs="Times New Roman"/>
          <w:sz w:val="32"/>
          <w:szCs w:val="32"/>
          <w:rPrChange w:id="350" w:author="周海莲" w:date="2022-01-05T09:12:00Z">
            <w:rPr>
              <w:rFonts w:hint="eastAsia" w:ascii="仿宋_GB2312" w:eastAsia="仿宋_GB2312" w:cs="宋体"/>
              <w:sz w:val="32"/>
              <w:szCs w:val="32"/>
            </w:rPr>
          </w:rPrChange>
        </w:rPr>
        <w:t>。建立健全城乡基础设施分级分类投入机制，建立非经营性设施以政府投入为主、准经营性设施以社会资本投入为主、纯经营性设施以企业投入为主的基础设施项目分类投入机制，完善市、县共同事权的基础设施项目投资分级共担机制。实施城乡交通路网优</w:t>
      </w:r>
      <w:r>
        <w:rPr>
          <w:rFonts w:hint="default" w:ascii="Times New Roman" w:hAnsi="Times New Roman" w:eastAsia="仿宋_GB2312" w:cs="Times New Roman"/>
          <w:sz w:val="32"/>
          <w:szCs w:val="32"/>
          <w:rPrChange w:id="351" w:author="周海莲" w:date="2022-01-05T09:12:00Z">
            <w:rPr>
              <w:rFonts w:hint="eastAsia" w:ascii="仿宋_GB2312" w:eastAsia="仿宋_GB2312"/>
              <w:sz w:val="32"/>
              <w:szCs w:val="32"/>
            </w:rPr>
          </w:rPrChange>
        </w:rPr>
        <w:t>化提升工程，制定国省干线公路与城市道路、农村公路一体化建设方案，完善中心城区、集镇、乡村三级路网体系，全域推进城乡客运一体化。实施城乡供水一体化工程，完善城乡供水管网布局，实现城乡供水服务“同质、同价、同网”。实施商贸市场改造升级工程，整合农贸、商业、物流等生活服务设施，打造新型商贸中心，</w:t>
      </w:r>
      <w:r>
        <w:rPr>
          <w:rFonts w:hint="default" w:ascii="Times New Roman" w:hAnsi="Times New Roman" w:eastAsia="仿宋_GB2312" w:cs="Times New Roman"/>
          <w:sz w:val="32"/>
          <w:szCs w:val="32"/>
          <w:rPrChange w:id="352" w:author="周海莲" w:date="2022-01-05T09:12:00Z">
            <w:rPr>
              <w:rFonts w:hint="eastAsia" w:ascii="仿宋_GB2312" w:eastAsia="仿宋_GB2312" w:cs="仿宋_GB2312"/>
              <w:sz w:val="32"/>
              <w:szCs w:val="32"/>
            </w:rPr>
          </w:rPrChange>
        </w:rPr>
        <w:t>构建舒适便捷的</w:t>
      </w:r>
      <w:r>
        <w:rPr>
          <w:rFonts w:hint="default" w:ascii="Times New Roman" w:hAnsi="Times New Roman" w:eastAsia="仿宋_GB2312" w:cs="Times New Roman"/>
          <w:sz w:val="32"/>
          <w:szCs w:val="32"/>
          <w:rPrChange w:id="353" w:author="周海莲" w:date="2022-01-05T09:12:00Z">
            <w:rPr>
              <w:rFonts w:hint="eastAsia" w:ascii="仿宋_GB2312" w:eastAsia="仿宋_GB2312"/>
              <w:sz w:val="32"/>
              <w:szCs w:val="32"/>
            </w:rPr>
          </w:rPrChange>
        </w:rPr>
        <w:t>“生活圈”。加快推动城乡供气、消防、污水垃圾处理等城市公用设施和功能向集镇逐步延伸，全面提升市政基础设施互联互通水平。实施信息基础网络设施建设工程，</w:t>
      </w:r>
      <w:r>
        <w:rPr>
          <w:rFonts w:hint="default" w:ascii="Times New Roman" w:hAnsi="Times New Roman" w:eastAsia="仿宋_GB2312" w:cs="Times New Roman"/>
          <w:sz w:val="32"/>
          <w:szCs w:val="32"/>
          <w:rPrChange w:id="354" w:author="周海莲" w:date="2022-01-05T09:12:00Z">
            <w:rPr>
              <w:rFonts w:hint="eastAsia" w:ascii="仿宋_GB2312" w:eastAsia="仿宋_GB2312" w:cs="仿宋_GB2312"/>
              <w:sz w:val="32"/>
              <w:szCs w:val="32"/>
            </w:rPr>
          </w:rPrChange>
        </w:rPr>
        <w:t>完善5G基站等信息基础设施布局，</w:t>
      </w:r>
      <w:r>
        <w:rPr>
          <w:rFonts w:hint="default" w:ascii="Times New Roman" w:hAnsi="Times New Roman" w:eastAsia="仿宋_GB2312" w:cs="Times New Roman"/>
          <w:sz w:val="32"/>
          <w:szCs w:val="32"/>
          <w:rPrChange w:id="355" w:author="周海莲" w:date="2022-01-05T09:12:00Z">
            <w:rPr>
              <w:rFonts w:hint="eastAsia" w:ascii="仿宋_GB2312" w:eastAsia="仿宋_GB2312"/>
              <w:sz w:val="32"/>
              <w:szCs w:val="32"/>
            </w:rPr>
          </w:rPrChange>
        </w:rPr>
        <w:t>加快推进数字乡</w:t>
      </w:r>
      <w:r>
        <w:rPr>
          <w:rFonts w:hint="default" w:ascii="Times New Roman" w:hAnsi="Times New Roman" w:eastAsia="仿宋_GB2312" w:cs="Times New Roman"/>
          <w:sz w:val="32"/>
          <w:szCs w:val="32"/>
          <w:rPrChange w:id="356" w:author="周海莲" w:date="2022-01-05T09:12:00Z">
            <w:rPr>
              <w:rFonts w:hint="eastAsia" w:ascii="仿宋_GB2312" w:eastAsia="仿宋_GB2312" w:cs="仿宋_GB2312"/>
              <w:sz w:val="32"/>
              <w:szCs w:val="32"/>
            </w:rPr>
          </w:rPrChange>
        </w:rPr>
        <w:t>村建设，打造多生态、多元化智慧应用场景。</w:t>
      </w:r>
      <w:r>
        <w:rPr>
          <w:rFonts w:hint="default" w:ascii="Times New Roman" w:hAnsi="Times New Roman" w:eastAsia="楷体_GB2312" w:cs="Times New Roman"/>
          <w:sz w:val="32"/>
          <w:szCs w:val="32"/>
          <w:rPrChange w:id="357" w:author="周海莲" w:date="2022-01-05T09:12:00Z">
            <w:rPr>
              <w:rFonts w:hint="eastAsia" w:ascii="楷体_GB2312" w:hAnsi="楷体_GB2312" w:eastAsia="楷体_GB2312" w:cs="楷体_GB2312"/>
              <w:sz w:val="32"/>
              <w:szCs w:val="32"/>
            </w:rPr>
          </w:rPrChange>
        </w:rPr>
        <w:t>〔责任单位：</w:t>
      </w:r>
      <w:r>
        <w:rPr>
          <w:rFonts w:hint="default" w:ascii="Times New Roman" w:hAnsi="Times New Roman" w:eastAsia="楷体_GB2312" w:cs="Times New Roman"/>
          <w:sz w:val="32"/>
          <w:szCs w:val="32"/>
          <w:rPrChange w:id="358" w:author="周海莲" w:date="2022-01-05T09:12:00Z">
            <w:rPr>
              <w:rFonts w:hint="eastAsia" w:ascii="楷体_GB2312" w:eastAsia="楷体_GB2312" w:cs="楷体_GB2312"/>
              <w:sz w:val="32"/>
              <w:szCs w:val="32"/>
            </w:rPr>
          </w:rPrChange>
        </w:rPr>
        <w:t>市发展改革委、市政府金融办、市财政局、市</w:t>
      </w:r>
      <w:r>
        <w:rPr>
          <w:rFonts w:hint="default" w:ascii="Times New Roman" w:hAnsi="Times New Roman" w:eastAsia="楷体_GB2312" w:cs="Times New Roman"/>
          <w:bCs/>
          <w:sz w:val="32"/>
          <w:szCs w:val="32"/>
          <w:rPrChange w:id="359" w:author="周海莲" w:date="2022-01-05T09:12:00Z">
            <w:rPr>
              <w:rFonts w:hint="eastAsia" w:ascii="楷体_GB2312" w:eastAsia="楷体_GB2312" w:cs="楷体_GB2312"/>
              <w:bCs/>
              <w:sz w:val="32"/>
              <w:szCs w:val="32"/>
            </w:rPr>
          </w:rPrChange>
        </w:rPr>
        <w:t>人民银行、新余银保监分局、</w:t>
      </w:r>
      <w:r>
        <w:rPr>
          <w:rFonts w:hint="default" w:ascii="Times New Roman" w:hAnsi="Times New Roman" w:eastAsia="楷体_GB2312" w:cs="Times New Roman"/>
          <w:sz w:val="32"/>
          <w:szCs w:val="32"/>
          <w:rPrChange w:id="360" w:author="周海莲" w:date="2022-01-05T09:12:00Z">
            <w:rPr>
              <w:rFonts w:hint="eastAsia" w:ascii="楷体_GB2312" w:hAnsi="楷体_GB2312" w:eastAsia="楷体_GB2312" w:cs="楷体_GB2312"/>
              <w:sz w:val="32"/>
              <w:szCs w:val="32"/>
            </w:rPr>
          </w:rPrChange>
        </w:rPr>
        <w:t>市住房城乡建设局、市交通运输局、市公路事业发展中心、市水利局、市商务局、市大数据中心、市城管局、市消防</w:t>
      </w:r>
      <w:r>
        <w:rPr>
          <w:rFonts w:hint="default" w:ascii="Times New Roman" w:hAnsi="Times New Roman" w:eastAsia="楷体_GB2312" w:cs="Times New Roman"/>
          <w:sz w:val="32"/>
          <w:szCs w:val="32"/>
          <w:rPrChange w:id="361" w:author="周海莲" w:date="2022-01-05T09:12:00Z">
            <w:rPr>
              <w:rFonts w:hint="eastAsia" w:ascii="楷体_GB2312" w:eastAsia="楷体_GB2312" w:cs="楷体_GB2312"/>
              <w:sz w:val="32"/>
              <w:szCs w:val="32"/>
            </w:rPr>
          </w:rPrChange>
        </w:rPr>
        <w:t>救援</w:t>
      </w:r>
      <w:r>
        <w:rPr>
          <w:rFonts w:hint="default" w:ascii="Times New Roman" w:hAnsi="Times New Roman" w:eastAsia="楷体_GB2312" w:cs="Times New Roman"/>
          <w:sz w:val="32"/>
          <w:szCs w:val="32"/>
          <w:rPrChange w:id="362" w:author="周海莲" w:date="2022-01-05T09:12:00Z">
            <w:rPr>
              <w:rFonts w:hint="eastAsia" w:ascii="楷体_GB2312" w:hAnsi="楷体_GB2312" w:eastAsia="楷体_GB2312" w:cs="楷体_GB2312"/>
              <w:sz w:val="32"/>
              <w:szCs w:val="32"/>
            </w:rPr>
          </w:rPrChange>
        </w:rPr>
        <w:t>支队，各县（区）政府、管委会〕</w:t>
      </w:r>
    </w:p>
    <w:p>
      <w:pPr>
        <w:adjustRightInd w:val="0"/>
        <w:snapToGrid w:val="0"/>
        <w:spacing w:line="600" w:lineRule="exact"/>
        <w:ind w:firstLine="627" w:firstLineChars="196"/>
        <w:rPr>
          <w:rFonts w:ascii="Times New Roman" w:hAnsi="Times New Roman" w:cs="Times New Roman"/>
          <w:sz w:val="32"/>
          <w:szCs w:val="32"/>
          <w:rPrChange w:id="363" w:author="周海莲" w:date="2022-01-05T09:12:00Z">
            <w:rPr>
              <w:sz w:val="32"/>
              <w:szCs w:val="32"/>
            </w:rPr>
          </w:rPrChange>
        </w:rPr>
      </w:pPr>
      <w:r>
        <w:rPr>
          <w:rFonts w:hint="default" w:ascii="Times New Roman" w:hAnsi="Times New Roman" w:eastAsia="仿宋_GB2312" w:cs="Times New Roman"/>
          <w:b/>
          <w:bCs/>
          <w:sz w:val="32"/>
          <w:szCs w:val="32"/>
          <w:rPrChange w:id="364" w:author="周海莲" w:date="2022-01-05T09:12:00Z">
            <w:rPr>
              <w:rFonts w:hint="eastAsia" w:ascii="仿宋_GB2312" w:eastAsia="仿宋_GB2312" w:cs="仿宋_GB2312"/>
              <w:b/>
              <w:bCs/>
              <w:sz w:val="32"/>
              <w:szCs w:val="32"/>
            </w:rPr>
          </w:rPrChange>
        </w:rPr>
        <w:t>3.建立健全城乡基础设施一体化管护机制</w:t>
      </w:r>
      <w:r>
        <w:rPr>
          <w:rFonts w:hint="default" w:ascii="Times New Roman" w:hAnsi="Times New Roman" w:eastAsia="仿宋_GB2312" w:cs="Times New Roman"/>
          <w:sz w:val="32"/>
          <w:szCs w:val="32"/>
          <w:rPrChange w:id="365" w:author="周海莲" w:date="2022-01-05T09:12:00Z">
            <w:rPr>
              <w:rFonts w:hint="eastAsia" w:ascii="仿宋_GB2312" w:eastAsia="仿宋_GB2312" w:cs="仿宋_GB2312"/>
              <w:sz w:val="32"/>
              <w:szCs w:val="32"/>
            </w:rPr>
          </w:rPrChange>
        </w:rPr>
        <w:t>。</w:t>
      </w:r>
      <w:r>
        <w:rPr>
          <w:rFonts w:hint="default" w:ascii="Times New Roman" w:hAnsi="Times New Roman" w:eastAsia="仿宋_GB2312" w:cs="Times New Roman"/>
          <w:sz w:val="32"/>
          <w:szCs w:val="32"/>
          <w:rPrChange w:id="366" w:author="周海莲" w:date="2022-01-05T09:12:00Z">
            <w:rPr>
              <w:rFonts w:hint="eastAsia" w:ascii="仿宋_GB2312" w:eastAsia="仿宋_GB2312"/>
              <w:sz w:val="32"/>
              <w:szCs w:val="32"/>
            </w:rPr>
          </w:rPrChange>
        </w:rPr>
        <w:t>严格执行项目建设与项目维护同步落实制度，确保项目竣工验收时管护机制同步到位。</w:t>
      </w:r>
      <w:r>
        <w:rPr>
          <w:rFonts w:hint="default" w:ascii="Times New Roman" w:hAnsi="Times New Roman" w:eastAsia="仿宋_GB2312" w:cs="Times New Roman"/>
          <w:sz w:val="32"/>
          <w:szCs w:val="32"/>
          <w:rPrChange w:id="367" w:author="周海莲" w:date="2022-01-05T09:12:00Z">
            <w:rPr>
              <w:rFonts w:hint="eastAsia" w:ascii="仿宋_GB2312" w:eastAsia="仿宋_GB2312" w:cs="仿宋_GB2312"/>
              <w:sz w:val="32"/>
              <w:szCs w:val="32"/>
            </w:rPr>
          </w:rPrChange>
        </w:rPr>
        <w:t>探索建立基础设施管护长效机制，</w:t>
      </w:r>
      <w:r>
        <w:rPr>
          <w:rFonts w:hint="default" w:ascii="Times New Roman" w:hAnsi="Times New Roman" w:eastAsia="仿宋_GB2312" w:cs="Times New Roman"/>
          <w:sz w:val="32"/>
          <w:szCs w:val="32"/>
          <w:rPrChange w:id="368" w:author="周海莲" w:date="2022-01-05T09:12:00Z">
            <w:rPr>
              <w:rFonts w:hint="eastAsia" w:ascii="仿宋_GB2312" w:eastAsia="仿宋_GB2312"/>
              <w:sz w:val="32"/>
              <w:szCs w:val="32"/>
            </w:rPr>
          </w:rPrChange>
        </w:rPr>
        <w:t>明确城乡基础设施产权归属，建立产权所有者管护责任制度，制定城乡基础设施管护清单，建立管护质量监督考评机制。探索推进城市基础设施建设运营事业单位改革，组建市、县两级市政管护公司和公路建设养护公司，提高非经营性、准经营性设施管护市场化程度。</w:t>
      </w:r>
      <w:r>
        <w:rPr>
          <w:rFonts w:hint="default" w:ascii="Times New Roman" w:hAnsi="Times New Roman" w:eastAsia="仿宋_GB2312" w:cs="Times New Roman"/>
          <w:sz w:val="32"/>
          <w:szCs w:val="32"/>
          <w:rPrChange w:id="369" w:author="周海莲" w:date="2022-01-05T09:12:00Z">
            <w:rPr>
              <w:rFonts w:hint="eastAsia" w:ascii="仿宋_GB2312" w:eastAsia="仿宋_GB2312" w:cs="仿宋_GB2312"/>
              <w:sz w:val="32"/>
              <w:szCs w:val="32"/>
            </w:rPr>
          </w:rPrChange>
        </w:rPr>
        <w:t>探索推进</w:t>
      </w:r>
      <w:r>
        <w:rPr>
          <w:rFonts w:hint="default" w:ascii="Times New Roman" w:hAnsi="Times New Roman" w:eastAsia="仿宋_GB2312" w:cs="Times New Roman"/>
          <w:sz w:val="32"/>
          <w:szCs w:val="32"/>
          <w:rPrChange w:id="370" w:author="周海莲" w:date="2022-01-05T09:12:00Z">
            <w:rPr>
              <w:rFonts w:hint="eastAsia" w:ascii="仿宋_GB2312" w:eastAsia="仿宋_GB2312"/>
              <w:sz w:val="32"/>
              <w:szCs w:val="32"/>
            </w:rPr>
          </w:rPrChange>
        </w:rPr>
        <w:t>城乡基础设施智慧化运营维护模式，搭建城乡供水、污水处理、供气、集贸市场、消防、交通等城乡基础设施一体化监控平台。探索市政公用基础设施跨乡镇统筹管护机制。</w:t>
      </w:r>
      <w:r>
        <w:rPr>
          <w:rFonts w:hint="default" w:ascii="Times New Roman" w:hAnsi="Times New Roman" w:eastAsia="楷体_GB2312" w:cs="Times New Roman"/>
          <w:sz w:val="32"/>
          <w:szCs w:val="32"/>
          <w:rPrChange w:id="371" w:author="周海莲" w:date="2022-01-05T09:12:00Z">
            <w:rPr>
              <w:rFonts w:hint="eastAsia" w:ascii="楷体_GB2312" w:hAnsi="楷体_GB2312" w:eastAsia="楷体_GB2312" w:cs="楷体_GB2312"/>
              <w:sz w:val="32"/>
              <w:szCs w:val="32"/>
            </w:rPr>
          </w:rPrChange>
        </w:rPr>
        <w:t>〔责任单位：市发展改革委、市财政局、市交通运输局、市公路事业发展中心、市住房城乡建设局、市水利局、市商务局、市大数据中心、市城管局、市国资委，各县（区）政府、管委会〕</w:t>
      </w:r>
    </w:p>
    <w:p>
      <w:pPr>
        <w:pStyle w:val="4"/>
        <w:keepNext w:val="0"/>
        <w:keepLines w:val="0"/>
        <w:numPr>
          <w:ilvl w:val="0"/>
          <w:numId w:val="1"/>
        </w:numPr>
        <w:adjustRightInd w:val="0"/>
        <w:snapToGrid w:val="0"/>
        <w:spacing w:line="600" w:lineRule="exact"/>
        <w:ind w:firstLine="640"/>
        <w:rPr>
          <w:rFonts w:ascii="Times New Roman" w:hAnsi="Times New Roman" w:cs="Times New Roman"/>
          <w:sz w:val="32"/>
          <w:szCs w:val="32"/>
          <w:rPrChange w:id="372" w:author="周海莲" w:date="2022-01-05T09:12:00Z">
            <w:rPr>
              <w:sz w:val="32"/>
              <w:szCs w:val="32"/>
            </w:rPr>
          </w:rPrChange>
        </w:rPr>
      </w:pPr>
      <w:bookmarkStart w:id="13" w:name="_Toc6071"/>
      <w:bookmarkStart w:id="14" w:name="_Toc32219"/>
      <w:r>
        <w:rPr>
          <w:rFonts w:hint="default" w:ascii="Times New Roman" w:hAnsi="Times New Roman" w:cs="Times New Roman"/>
          <w:sz w:val="32"/>
          <w:szCs w:val="32"/>
          <w:rPrChange w:id="373" w:author="周海莲" w:date="2022-01-05T09:12:00Z">
            <w:rPr>
              <w:rFonts w:hint="eastAsia"/>
              <w:sz w:val="32"/>
              <w:szCs w:val="32"/>
            </w:rPr>
          </w:rPrChange>
        </w:rPr>
        <w:t>建立城乡基本公共服务发展体制机制</w:t>
      </w:r>
      <w:bookmarkEnd w:id="13"/>
      <w:bookmarkEnd w:id="14"/>
    </w:p>
    <w:p>
      <w:pPr>
        <w:adjustRightInd w:val="0"/>
        <w:snapToGrid w:val="0"/>
        <w:spacing w:line="600" w:lineRule="exact"/>
        <w:ind w:firstLine="627" w:firstLineChars="196"/>
        <w:rPr>
          <w:rFonts w:hint="default" w:ascii="Times New Roman" w:hAnsi="Times New Roman" w:eastAsia="楷体_GB2312" w:cs="Times New Roman"/>
          <w:sz w:val="32"/>
          <w:szCs w:val="32"/>
          <w:rPrChange w:id="374" w:author="周海莲" w:date="2022-01-05T09:12:00Z">
            <w:rPr>
              <w:rFonts w:hint="eastAsia" w:ascii="楷体_GB2312" w:hAnsi="楷体_GB2312" w:eastAsia="楷体_GB2312" w:cs="楷体_GB2312"/>
              <w:sz w:val="32"/>
              <w:szCs w:val="32"/>
            </w:rPr>
          </w:rPrChange>
        </w:rPr>
      </w:pPr>
      <w:bookmarkStart w:id="15" w:name="_Toc24686"/>
      <w:bookmarkStart w:id="16" w:name="_Toc30397"/>
      <w:r>
        <w:rPr>
          <w:rFonts w:hint="default" w:ascii="Times New Roman" w:hAnsi="Times New Roman" w:eastAsia="仿宋_GB2312" w:cs="Times New Roman"/>
          <w:b/>
          <w:bCs/>
          <w:sz w:val="32"/>
          <w:szCs w:val="32"/>
          <w:rPrChange w:id="375" w:author="周海莲" w:date="2022-01-05T09:12:00Z">
            <w:rPr>
              <w:rFonts w:hint="eastAsia" w:ascii="仿宋_GB2312" w:eastAsia="仿宋_GB2312"/>
              <w:b/>
              <w:bCs/>
              <w:sz w:val="32"/>
              <w:szCs w:val="32"/>
            </w:rPr>
          </w:rPrChange>
        </w:rPr>
        <w:t>1.建立健全城乡教育均衡配置机制。</w:t>
      </w:r>
      <w:r>
        <w:rPr>
          <w:rFonts w:hint="default" w:ascii="Times New Roman" w:hAnsi="Times New Roman" w:eastAsia="仿宋_GB2312" w:cs="Times New Roman"/>
          <w:sz w:val="32"/>
          <w:szCs w:val="32"/>
          <w:rPrChange w:id="376" w:author="周海莲" w:date="2022-01-05T09:12:00Z">
            <w:rPr>
              <w:rFonts w:hint="eastAsia" w:ascii="仿宋_GB2312" w:eastAsia="仿宋_GB2312"/>
              <w:sz w:val="32"/>
              <w:szCs w:val="32"/>
            </w:rPr>
          </w:rPrChange>
        </w:rPr>
        <w:t>深化教师管理和发展制度改革，全域推进义务教育教师“县管校聘”体制机制，健全校长、教师交流轮岗制度，推动优质教师资源在城乡合理流动。实施“乡村教师定向培养”等专项人才培养计划，探索建立定向培养、特岗招录、政府购买服务等乡村教师队伍多元化补充机制。实施“互联网+教师发展”行动，努力创建国家级教师发展协同创新实验基地。完善教育经费投入和管理机制，贯彻落实提高城乡义务教师津补贴标准及国家保障义务教育教师工资政策。推动义务教育阶段学校结对共建，组建城乡教育联合体，以县级学校为主体与乡村学校形成集团化办学，搭建市级教学资源共享网络平台，打造在线课堂，推动优质数字教育资源城乡共建共享。探索推进教师评价制度改革，全面加强师德师风及教育行风建设。坚持德智体美劳“五育”并举教育理念，深入实施“小荷工程”“水花行动”“明亮工程”“润心行动”等专项计划，支持打造知名教育品牌。</w:t>
      </w:r>
      <w:r>
        <w:rPr>
          <w:rFonts w:hint="default" w:ascii="Times New Roman" w:hAnsi="Times New Roman" w:eastAsia="楷体_GB2312" w:cs="Times New Roman"/>
          <w:sz w:val="32"/>
          <w:szCs w:val="32"/>
          <w:rPrChange w:id="377" w:author="周海莲" w:date="2022-01-05T09:12:00Z">
            <w:rPr>
              <w:rFonts w:hint="eastAsia" w:ascii="楷体_GB2312" w:hAnsi="楷体_GB2312" w:eastAsia="楷体_GB2312" w:cs="楷体_GB2312"/>
              <w:sz w:val="32"/>
              <w:szCs w:val="32"/>
            </w:rPr>
          </w:rPrChange>
        </w:rPr>
        <w:t>〔责任单位：市教育局、市财政局、</w:t>
      </w:r>
      <w:r>
        <w:rPr>
          <w:rFonts w:hint="eastAsia" w:ascii="Times New Roman" w:hAnsi="Times New Roman" w:eastAsia="楷体_GB2312" w:cs="Times New Roman"/>
          <w:sz w:val="32"/>
          <w:szCs w:val="32"/>
          <w:lang w:eastAsia="zh-CN"/>
        </w:rPr>
        <w:t>市人力资源和社会保障局</w:t>
      </w:r>
      <w:r>
        <w:rPr>
          <w:rFonts w:hint="default" w:ascii="Times New Roman" w:hAnsi="Times New Roman" w:eastAsia="楷体_GB2312" w:cs="Times New Roman"/>
          <w:sz w:val="32"/>
          <w:szCs w:val="32"/>
          <w:rPrChange w:id="378" w:author="周海莲" w:date="2022-01-05T09:12:00Z">
            <w:rPr>
              <w:rFonts w:hint="eastAsia" w:ascii="楷体_GB2312" w:hAnsi="楷体_GB2312" w:eastAsia="楷体_GB2312" w:cs="楷体_GB2312"/>
              <w:sz w:val="32"/>
              <w:szCs w:val="32"/>
            </w:rPr>
          </w:rPrChange>
        </w:rPr>
        <w:t>、市委编办、市大数据中心，各县（区）政府、管委会〕</w:t>
      </w:r>
    </w:p>
    <w:p>
      <w:pPr>
        <w:adjustRightInd w:val="0"/>
        <w:snapToGrid w:val="0"/>
        <w:spacing w:line="600" w:lineRule="exact"/>
        <w:ind w:firstLine="627" w:firstLineChars="196"/>
        <w:rPr>
          <w:rFonts w:hint="default" w:ascii="Times New Roman" w:hAnsi="Times New Roman" w:cs="Times New Roman"/>
          <w:sz w:val="32"/>
          <w:szCs w:val="32"/>
          <w:rPrChange w:id="379" w:author="周海莲" w:date="2022-01-05T09:12:00Z">
            <w:rPr>
              <w:rFonts w:hint="eastAsia"/>
              <w:sz w:val="32"/>
              <w:szCs w:val="32"/>
            </w:rPr>
          </w:rPrChange>
        </w:rPr>
      </w:pPr>
      <w:r>
        <w:rPr>
          <w:rFonts w:hint="default" w:ascii="Times New Roman" w:hAnsi="Times New Roman" w:eastAsia="仿宋_GB2312" w:cs="Times New Roman"/>
          <w:b/>
          <w:bCs/>
          <w:sz w:val="32"/>
          <w:szCs w:val="32"/>
          <w:rPrChange w:id="380" w:author="周海莲" w:date="2022-01-05T09:12:00Z">
            <w:rPr>
              <w:rFonts w:hint="eastAsia" w:ascii="仿宋_GB2312" w:eastAsia="仿宋_GB2312"/>
              <w:b/>
              <w:bCs/>
              <w:sz w:val="32"/>
              <w:szCs w:val="32"/>
            </w:rPr>
          </w:rPrChange>
        </w:rPr>
        <w:t>2.建立健全城乡医疗卫生服务体系。</w:t>
      </w:r>
      <w:r>
        <w:rPr>
          <w:rFonts w:hint="default" w:ascii="Times New Roman" w:hAnsi="Times New Roman" w:eastAsia="仿宋_GB2312" w:cs="Times New Roman"/>
          <w:sz w:val="32"/>
          <w:szCs w:val="32"/>
          <w:rPrChange w:id="381" w:author="周海莲" w:date="2022-01-05T09:12:00Z">
            <w:rPr>
              <w:rFonts w:hint="eastAsia" w:ascii="仿宋_GB2312" w:eastAsia="仿宋_GB2312"/>
              <w:sz w:val="32"/>
              <w:szCs w:val="32"/>
            </w:rPr>
          </w:rPrChange>
        </w:rPr>
        <w:t>建立健全公共卫生应急管理体系，健全重大疾病联防联控体系，完善重大疾病防控工作机制。深化公立医院改革，完善分级诊疗制度，探索建立现代医院管理制度。建立健全“三医”联动机制，完善医疗服务价格动态调整机制，推行以按病种分值付费为主的多元复合式医保支付方式改革。探索创新县域紧密型医共体发展模式，深入实施“互联网＋医疗健康”行动，搭建网络化信息平台，完善远程医疗服务体系，推动区域内优质医疗资源共享。全域推广“晓康诊所”建设经验，优化社区卫生服务中心、村（居）卫生室布局，开展基层医疗基础设施改造升级行动，全面提升基层医疗卫生服务能力。探索实施乡村医务人员“乡聘村用”一体化管理体制机制，完善基层医疗卫生队伍人才补充机制。健全乡村医生薪酬福利保障体系，将乡村医生纳入乡镇类职称评审管理，实行单独分组、单独评审、单设比例政策。</w:t>
      </w:r>
      <w:r>
        <w:rPr>
          <w:rFonts w:hint="default" w:ascii="Times New Roman" w:hAnsi="Times New Roman" w:eastAsia="楷体_GB2312" w:cs="Times New Roman"/>
          <w:sz w:val="32"/>
          <w:szCs w:val="32"/>
          <w:rPrChange w:id="382" w:author="周海莲" w:date="2022-01-05T09:12:00Z">
            <w:rPr>
              <w:rFonts w:hint="eastAsia" w:ascii="楷体_GB2312" w:hAnsi="楷体_GB2312" w:eastAsia="楷体_GB2312" w:cs="楷体_GB2312"/>
              <w:sz w:val="32"/>
              <w:szCs w:val="32"/>
            </w:rPr>
          </w:rPrChange>
        </w:rPr>
        <w:t>〔责任单位：市卫生健康委、市医保局、</w:t>
      </w:r>
      <w:r>
        <w:rPr>
          <w:rFonts w:hint="eastAsia" w:ascii="Times New Roman" w:hAnsi="Times New Roman" w:eastAsia="楷体_GB2312" w:cs="Times New Roman"/>
          <w:sz w:val="32"/>
          <w:szCs w:val="32"/>
          <w:lang w:eastAsia="zh-CN"/>
        </w:rPr>
        <w:t>市人力资源和社会保障局</w:t>
      </w:r>
      <w:r>
        <w:rPr>
          <w:rFonts w:hint="default" w:ascii="Times New Roman" w:hAnsi="Times New Roman" w:eastAsia="楷体_GB2312" w:cs="Times New Roman"/>
          <w:sz w:val="32"/>
          <w:szCs w:val="32"/>
          <w:rPrChange w:id="383" w:author="周海莲" w:date="2022-01-05T09:12:00Z">
            <w:rPr>
              <w:rFonts w:hint="eastAsia" w:ascii="楷体_GB2312" w:hAnsi="楷体_GB2312" w:eastAsia="楷体_GB2312" w:cs="楷体_GB2312"/>
              <w:sz w:val="32"/>
              <w:szCs w:val="32"/>
            </w:rPr>
          </w:rPrChange>
        </w:rPr>
        <w:t>、市大数据中心，各县（区）政府、管委会〕</w:t>
      </w:r>
    </w:p>
    <w:p>
      <w:pPr>
        <w:adjustRightInd w:val="0"/>
        <w:snapToGrid w:val="0"/>
        <w:spacing w:line="600" w:lineRule="exact"/>
        <w:ind w:firstLine="627" w:firstLineChars="196"/>
        <w:rPr>
          <w:rFonts w:ascii="Times New Roman" w:hAnsi="Times New Roman" w:cs="Times New Roman"/>
          <w:sz w:val="32"/>
          <w:szCs w:val="32"/>
          <w:rPrChange w:id="384" w:author="周海莲" w:date="2022-01-05T09:12:00Z">
            <w:rPr>
              <w:sz w:val="32"/>
              <w:szCs w:val="32"/>
            </w:rPr>
          </w:rPrChange>
        </w:rPr>
      </w:pPr>
      <w:r>
        <w:rPr>
          <w:rFonts w:hint="default" w:ascii="Times New Roman" w:hAnsi="Times New Roman" w:eastAsia="仿宋_GB2312" w:cs="Times New Roman"/>
          <w:b/>
          <w:bCs/>
          <w:sz w:val="32"/>
          <w:szCs w:val="32"/>
          <w:rPrChange w:id="385" w:author="周海莲" w:date="2022-01-05T09:12:00Z">
            <w:rPr>
              <w:rFonts w:hint="eastAsia" w:ascii="仿宋_GB2312" w:eastAsia="仿宋_GB2312"/>
              <w:b/>
              <w:bCs/>
              <w:sz w:val="32"/>
              <w:szCs w:val="32"/>
            </w:rPr>
          </w:rPrChange>
        </w:rPr>
        <w:t>3.完善城乡统一的社会保险制度。</w:t>
      </w:r>
      <w:r>
        <w:rPr>
          <w:rFonts w:hint="default" w:ascii="Times New Roman" w:hAnsi="Times New Roman" w:eastAsia="仿宋_GB2312" w:cs="Times New Roman"/>
          <w:sz w:val="32"/>
          <w:szCs w:val="32"/>
          <w:rPrChange w:id="386" w:author="周海莲" w:date="2022-01-05T09:12:00Z">
            <w:rPr>
              <w:rFonts w:hint="eastAsia" w:ascii="仿宋_GB2312" w:eastAsia="仿宋_GB2312"/>
              <w:sz w:val="32"/>
              <w:szCs w:val="32"/>
            </w:rPr>
          </w:rPrChange>
        </w:rPr>
        <w:t>健全社会保险关系转移接续政策，完善统一的城乡居民基本医疗保险制度、大病保险制度和基本养老保险制度。完善城乡居民基本养老保险待遇确定和基础养老金标准调整机制。健全基本医疗保险转移接续政策，完善基本医疗保险异地就医结算系统。探索职工病残津贴和遗属待遇制度体制建设，完善城乡居民养老保险丧葬补助制度。建立农村低保对象动态精准管理机制，稳步提升低保等社会救助水平。建立健全农村留守儿童和困境儿童分级分类保障机制，推进市级儿童福利机构单独设立、提质优化，达到定点康复救助机构标准，推动儿童养育、医疗、康复、教育、社会工作一体化发展。探索适合家庭农场、农民专业合作社的社会保障政策，引导家庭农场经营者参加城镇职工社会保险。建立多渠道资金筹集机制。总结提炼“党建+颐养之家”经验，坚持宜公则公、宜民则民，有条件的公办养老服务设施可以通过承包运营、委托运营、联合运营等方式，引入企业或社会服务机构参与运营管理，构建政府、市场共同参与的多主体、多层次养老服务体系。探索以社会保障卡为载体建立居民服务“一卡通”，在交通出行、旅游观光、文化体验、就医购药、酒店入住、商超购物、餐饮消费、加油停车、民生缴费等方面实现社保卡便民惠民应用。</w:t>
      </w:r>
      <w:r>
        <w:rPr>
          <w:rFonts w:hint="default" w:ascii="Times New Roman" w:hAnsi="Times New Roman" w:eastAsia="楷体_GB2312" w:cs="Times New Roman"/>
          <w:sz w:val="32"/>
          <w:szCs w:val="32"/>
          <w:rPrChange w:id="387" w:author="周海莲" w:date="2022-01-05T09:12:00Z">
            <w:rPr>
              <w:rFonts w:hint="eastAsia" w:ascii="楷体_GB2312" w:hAnsi="楷体_GB2312" w:eastAsia="楷体_GB2312" w:cs="楷体_GB2312"/>
              <w:sz w:val="32"/>
              <w:szCs w:val="32"/>
            </w:rPr>
          </w:rPrChange>
        </w:rPr>
        <w:t>〔责任单位：</w:t>
      </w:r>
      <w:r>
        <w:rPr>
          <w:rFonts w:hint="eastAsia" w:ascii="Times New Roman" w:hAnsi="Times New Roman" w:eastAsia="楷体_GB2312" w:cs="Times New Roman"/>
          <w:sz w:val="32"/>
          <w:szCs w:val="32"/>
          <w:lang w:eastAsia="zh-CN"/>
        </w:rPr>
        <w:t>市人力资源和社会保障局</w:t>
      </w:r>
      <w:r>
        <w:rPr>
          <w:rFonts w:hint="default" w:ascii="Times New Roman" w:hAnsi="Times New Roman" w:eastAsia="楷体_GB2312" w:cs="Times New Roman"/>
          <w:sz w:val="32"/>
          <w:szCs w:val="32"/>
          <w:rPrChange w:id="388" w:author="周海莲" w:date="2022-01-05T09:12:00Z">
            <w:rPr>
              <w:rFonts w:hint="eastAsia" w:ascii="楷体_GB2312" w:hAnsi="楷体_GB2312" w:eastAsia="楷体_GB2312" w:cs="楷体_GB2312"/>
              <w:sz w:val="32"/>
              <w:szCs w:val="32"/>
            </w:rPr>
          </w:rPrChange>
        </w:rPr>
        <w:t>、市医保局、市民政局、市大数据中心、</w:t>
      </w:r>
      <w:r>
        <w:rPr>
          <w:rFonts w:hint="default" w:ascii="Times New Roman" w:hAnsi="Times New Roman" w:eastAsia="楷体_GB2312" w:cs="Times New Roman"/>
          <w:bCs/>
          <w:sz w:val="32"/>
          <w:szCs w:val="32"/>
          <w:rPrChange w:id="389" w:author="周海莲" w:date="2022-01-05T09:12:00Z">
            <w:rPr>
              <w:rFonts w:hint="eastAsia" w:ascii="楷体_GB2312" w:eastAsia="楷体_GB2312" w:cs="楷体_GB2312"/>
              <w:bCs/>
              <w:sz w:val="32"/>
              <w:szCs w:val="32"/>
            </w:rPr>
          </w:rPrChange>
        </w:rPr>
        <w:t>新余银保监分局</w:t>
      </w:r>
      <w:r>
        <w:rPr>
          <w:rFonts w:hint="default" w:ascii="Times New Roman" w:hAnsi="Times New Roman" w:eastAsia="楷体_GB2312" w:cs="Times New Roman"/>
          <w:sz w:val="32"/>
          <w:szCs w:val="32"/>
          <w:rPrChange w:id="390" w:author="周海莲" w:date="2022-01-05T09:12:00Z">
            <w:rPr>
              <w:rFonts w:hint="eastAsia" w:ascii="楷体_GB2312" w:hAnsi="楷体_GB2312" w:eastAsia="楷体_GB2312" w:cs="楷体_GB2312"/>
              <w:sz w:val="32"/>
              <w:szCs w:val="32"/>
            </w:rPr>
          </w:rPrChange>
        </w:rPr>
        <w:t>，各县（区）政府、管委会〕</w:t>
      </w:r>
    </w:p>
    <w:p>
      <w:pPr>
        <w:adjustRightInd w:val="0"/>
        <w:snapToGrid w:val="0"/>
        <w:spacing w:line="600" w:lineRule="exact"/>
        <w:ind w:firstLine="627" w:firstLineChars="196"/>
        <w:rPr>
          <w:rFonts w:ascii="Times New Roman" w:hAnsi="Times New Roman" w:cs="Times New Roman"/>
          <w:sz w:val="32"/>
          <w:szCs w:val="32"/>
          <w:rPrChange w:id="391" w:author="周海莲" w:date="2022-01-05T09:12:00Z">
            <w:rPr>
              <w:sz w:val="32"/>
              <w:szCs w:val="32"/>
            </w:rPr>
          </w:rPrChange>
        </w:rPr>
      </w:pPr>
      <w:r>
        <w:rPr>
          <w:rFonts w:hint="default" w:ascii="Times New Roman" w:hAnsi="Times New Roman" w:eastAsia="仿宋_GB2312" w:cs="Times New Roman"/>
          <w:b/>
          <w:bCs/>
          <w:sz w:val="32"/>
          <w:szCs w:val="32"/>
          <w:rPrChange w:id="392" w:author="周海莲" w:date="2022-01-05T09:12:00Z">
            <w:rPr>
              <w:rFonts w:hint="eastAsia" w:ascii="仿宋_GB2312" w:eastAsia="仿宋_GB2312"/>
              <w:b/>
              <w:bCs/>
              <w:sz w:val="32"/>
              <w:szCs w:val="32"/>
            </w:rPr>
          </w:rPrChange>
        </w:rPr>
        <w:t>4.建立健全城乡公共文化服务体系。</w:t>
      </w:r>
      <w:r>
        <w:rPr>
          <w:rFonts w:hint="default" w:ascii="Times New Roman" w:hAnsi="Times New Roman" w:eastAsia="仿宋_GB2312" w:cs="Times New Roman"/>
          <w:sz w:val="32"/>
          <w:szCs w:val="32"/>
          <w:rPrChange w:id="393" w:author="周海莲" w:date="2022-01-05T09:12:00Z">
            <w:rPr>
              <w:rFonts w:hint="eastAsia" w:ascii="仿宋_GB2312" w:hAnsi="仿宋_GB2312" w:eastAsia="仿宋_GB2312" w:cs="仿宋_GB2312"/>
              <w:sz w:val="32"/>
              <w:szCs w:val="32"/>
            </w:rPr>
          </w:rPrChange>
        </w:rPr>
        <w:t>全力推进国家文化和旅游消费试点城市建设，搭建文化和旅游消费智能服务平台</w:t>
      </w:r>
      <w:r>
        <w:rPr>
          <w:rFonts w:hint="default" w:ascii="Times New Roman" w:hAnsi="Times New Roman" w:eastAsia="仿宋_GB2312" w:cs="Times New Roman"/>
          <w:sz w:val="32"/>
          <w:szCs w:val="32"/>
          <w:rPrChange w:id="394" w:author="周海莲" w:date="2022-01-05T09:12:00Z">
            <w:rPr>
              <w:rFonts w:hint="eastAsia" w:ascii="仿宋_GB2312" w:eastAsia="仿宋_GB2312" w:cs="仿宋_GB2312"/>
              <w:sz w:val="32"/>
              <w:szCs w:val="32"/>
            </w:rPr>
          </w:rPrChange>
        </w:rPr>
        <w:t>，</w:t>
      </w:r>
      <w:r>
        <w:rPr>
          <w:rFonts w:hint="default" w:ascii="Times New Roman" w:hAnsi="Times New Roman" w:eastAsia="仿宋_GB2312" w:cs="Times New Roman"/>
          <w:sz w:val="32"/>
          <w:szCs w:val="32"/>
          <w:rPrChange w:id="395" w:author="周海莲" w:date="2022-01-05T09:12:00Z">
            <w:rPr>
              <w:rFonts w:hint="eastAsia" w:ascii="仿宋_GB2312" w:hAnsi="仿宋_GB2312" w:eastAsia="仿宋_GB2312" w:cs="仿宋_GB2312"/>
              <w:sz w:val="32"/>
              <w:szCs w:val="32"/>
            </w:rPr>
          </w:rPrChange>
        </w:rPr>
        <w:t>开展具有地方特色的系列文化旅游消费活动</w:t>
      </w:r>
      <w:r>
        <w:rPr>
          <w:rFonts w:hint="default" w:ascii="Times New Roman" w:hAnsi="Times New Roman" w:eastAsia="仿宋_GB2312" w:cs="Times New Roman"/>
          <w:sz w:val="32"/>
          <w:szCs w:val="32"/>
          <w:rPrChange w:id="396" w:author="周海莲" w:date="2022-01-05T09:12:00Z">
            <w:rPr>
              <w:rFonts w:hint="eastAsia" w:ascii="仿宋_GB2312" w:eastAsia="仿宋_GB2312"/>
              <w:sz w:val="32"/>
              <w:szCs w:val="32"/>
            </w:rPr>
          </w:rPrChange>
        </w:rPr>
        <w:t>。健全城乡四级公共文化设施网络体系，推进“一市六馆二宫二中心一剧院”“一县三馆一剧场”“一乡一站一戏台”“一村一室一广场”四级文化阵地建设，打造覆盖全市的“城乡十分钟文化圈”。</w:t>
      </w:r>
      <w:r>
        <w:rPr>
          <w:rFonts w:hint="default" w:ascii="Times New Roman" w:hAnsi="Times New Roman" w:eastAsia="仿宋_GB2312" w:cs="Times New Roman"/>
          <w:sz w:val="32"/>
          <w:szCs w:val="32"/>
          <w:rPrChange w:id="397" w:author="周海莲" w:date="2022-01-05T09:12:00Z">
            <w:rPr>
              <w:rFonts w:hint="eastAsia" w:ascii="仿宋_GB2312" w:hAnsi="仿宋_GB2312" w:eastAsia="仿宋_GB2312" w:cs="仿宋_GB2312"/>
              <w:sz w:val="32"/>
              <w:szCs w:val="32"/>
            </w:rPr>
          </w:rPrChange>
        </w:rPr>
        <w:t>深入开展公共文化和旅游服务标准化试点建设，有效整合村级党群服务中心、新时代文明实践中心等基层公共文化阵地资源，打造乡村公共文化服务综合体，构建“一站式”综合服务平台。依托新余智慧旅游建设，完善文化和旅游服务信息发布和供需新机制。健全不可移动文物保护利用机制，探索社会力量参与不可移动文物使用和运营管理。完善以群众需求为中心的文化和旅游供给机制，建立健全居民评价与反馈机制。建立群众文艺精品创作激励机制，鼓励社会力量参与文化和旅游服务供给。依托“阳光工程”“圆梦工程”等志愿文化服务品牌，建立健全文化和旅游结对帮扶机制，推动文化旅游工作者和志愿者等投身乡村文化和旅游建设</w:t>
      </w:r>
      <w:r>
        <w:rPr>
          <w:rFonts w:hint="default" w:ascii="Times New Roman" w:hAnsi="Times New Roman" w:cs="Times New Roman"/>
          <w:sz w:val="32"/>
          <w:szCs w:val="32"/>
          <w:rPrChange w:id="398" w:author="周海莲" w:date="2022-01-05T09:12:00Z">
            <w:rPr>
              <w:rFonts w:hint="eastAsia"/>
              <w:sz w:val="32"/>
              <w:szCs w:val="32"/>
            </w:rPr>
          </w:rPrChange>
        </w:rPr>
        <w:t>。</w:t>
      </w:r>
      <w:r>
        <w:rPr>
          <w:rFonts w:hint="default" w:ascii="Times New Roman" w:hAnsi="Times New Roman" w:eastAsia="楷体_GB2312" w:cs="Times New Roman"/>
          <w:sz w:val="32"/>
          <w:szCs w:val="32"/>
          <w:rPrChange w:id="399" w:author="周海莲" w:date="2022-01-05T09:12:00Z">
            <w:rPr>
              <w:rFonts w:hint="eastAsia" w:ascii="楷体_GB2312" w:hAnsi="楷体_GB2312" w:eastAsia="楷体_GB2312" w:cs="楷体_GB2312"/>
              <w:sz w:val="32"/>
              <w:szCs w:val="32"/>
            </w:rPr>
          </w:rPrChange>
        </w:rPr>
        <w:t>〔责任单位：市文化广电新闻出版旅游局、市民政局，各县（区）政府、管委会〕</w:t>
      </w:r>
    </w:p>
    <w:p>
      <w:pPr>
        <w:pStyle w:val="4"/>
        <w:keepNext w:val="0"/>
        <w:keepLines w:val="0"/>
        <w:numPr>
          <w:ilvl w:val="0"/>
          <w:numId w:val="1"/>
        </w:numPr>
        <w:adjustRightInd w:val="0"/>
        <w:snapToGrid w:val="0"/>
        <w:spacing w:line="600" w:lineRule="exact"/>
        <w:ind w:firstLine="640"/>
        <w:rPr>
          <w:rFonts w:ascii="Times New Roman" w:hAnsi="Times New Roman" w:cs="Times New Roman"/>
          <w:sz w:val="32"/>
          <w:szCs w:val="32"/>
          <w:rPrChange w:id="400" w:author="周海莲" w:date="2022-01-05T09:12:00Z">
            <w:rPr>
              <w:sz w:val="32"/>
              <w:szCs w:val="32"/>
            </w:rPr>
          </w:rPrChange>
        </w:rPr>
      </w:pPr>
      <w:r>
        <w:rPr>
          <w:rFonts w:hint="default" w:ascii="Times New Roman" w:hAnsi="Times New Roman" w:cs="Times New Roman"/>
          <w:sz w:val="32"/>
          <w:szCs w:val="32"/>
          <w:rPrChange w:id="401" w:author="周海莲" w:date="2022-01-05T09:12:00Z">
            <w:rPr>
              <w:rFonts w:hint="eastAsia"/>
              <w:sz w:val="32"/>
              <w:szCs w:val="32"/>
            </w:rPr>
          </w:rPrChange>
        </w:rPr>
        <w:t>健全农民持续增收体制机制</w:t>
      </w:r>
      <w:bookmarkEnd w:id="15"/>
      <w:bookmarkEnd w:id="16"/>
    </w:p>
    <w:p>
      <w:pPr>
        <w:adjustRightInd w:val="0"/>
        <w:snapToGrid w:val="0"/>
        <w:spacing w:line="600" w:lineRule="exact"/>
        <w:ind w:firstLine="627" w:firstLineChars="196"/>
        <w:rPr>
          <w:rFonts w:hint="default" w:ascii="Times New Roman" w:hAnsi="Times New Roman" w:eastAsia="楷体_GB2312" w:cs="Times New Roman"/>
          <w:sz w:val="32"/>
          <w:szCs w:val="32"/>
          <w:rPrChange w:id="402" w:author="周海莲" w:date="2022-01-05T09:12:00Z">
            <w:rPr>
              <w:rFonts w:hint="eastAsia" w:ascii="楷体_GB2312" w:hAnsi="楷体_GB2312" w:eastAsia="楷体_GB2312" w:cs="楷体_GB2312"/>
              <w:sz w:val="32"/>
              <w:szCs w:val="32"/>
            </w:rPr>
          </w:rPrChange>
        </w:rPr>
      </w:pPr>
      <w:r>
        <w:rPr>
          <w:rFonts w:hint="default" w:ascii="Times New Roman" w:hAnsi="Times New Roman" w:eastAsia="仿宋_GB2312" w:cs="Times New Roman"/>
          <w:b/>
          <w:bCs/>
          <w:sz w:val="32"/>
          <w:szCs w:val="32"/>
          <w:rPrChange w:id="403" w:author="周海莲" w:date="2022-01-05T09:12:00Z">
            <w:rPr>
              <w:rFonts w:hint="eastAsia" w:ascii="仿宋_GB2312" w:eastAsia="仿宋_GB2312"/>
              <w:b/>
              <w:bCs/>
              <w:sz w:val="32"/>
              <w:szCs w:val="32"/>
            </w:rPr>
          </w:rPrChange>
        </w:rPr>
        <w:t>1.健全农民工资性收入增长机制。</w:t>
      </w:r>
      <w:r>
        <w:rPr>
          <w:rFonts w:hint="default" w:ascii="Times New Roman" w:hAnsi="Times New Roman" w:eastAsia="仿宋_GB2312" w:cs="Times New Roman"/>
          <w:sz w:val="32"/>
          <w:szCs w:val="32"/>
          <w:rPrChange w:id="404" w:author="周海莲" w:date="2022-01-05T09:12:00Z">
            <w:rPr>
              <w:rFonts w:hint="eastAsia" w:ascii="仿宋_GB2312" w:eastAsia="仿宋_GB2312"/>
              <w:sz w:val="32"/>
              <w:szCs w:val="32"/>
            </w:rPr>
          </w:rPrChange>
        </w:rPr>
        <w:t>建立健全农民工就业服务对接机制，搭建城乡统一的就业信息服务平台，推动公共就业服务优质资源城乡共享。健全完善农民职业技能培训和提升机制，依托新余学院、江西工程学院等院校，推广“订单式”“定岗式”“定向式”培训模式，探索建立“校中厂”“厂中校”校企合作培训体系，创建农民就业培训区域特色品牌。鼓励产业园区、农业龙头企业、各类小微企业以多种形式提供农民工就业岗位。制定出台扶持季节性、灵活性就业管理办法。研究制定农民工工资实名制管理办法，依法对用人单位遵守劳动法律、法规情况进行监督检查，维护农民工合法权益。</w:t>
      </w:r>
      <w:r>
        <w:rPr>
          <w:rFonts w:hint="default" w:ascii="Times New Roman" w:hAnsi="Times New Roman" w:eastAsia="楷体_GB2312" w:cs="Times New Roman"/>
          <w:sz w:val="32"/>
          <w:szCs w:val="32"/>
          <w:rPrChange w:id="405" w:author="周海莲" w:date="2022-01-05T09:12:00Z">
            <w:rPr>
              <w:rFonts w:hint="eastAsia" w:ascii="楷体_GB2312" w:hAnsi="楷体_GB2312" w:eastAsia="楷体_GB2312" w:cs="楷体_GB2312"/>
              <w:sz w:val="32"/>
              <w:szCs w:val="32"/>
            </w:rPr>
          </w:rPrChange>
        </w:rPr>
        <w:t>〔责任单位：市农业农村局、市乡村振兴局、</w:t>
      </w:r>
      <w:r>
        <w:rPr>
          <w:rFonts w:hint="eastAsia" w:ascii="Times New Roman" w:hAnsi="Times New Roman" w:eastAsia="楷体_GB2312" w:cs="Times New Roman"/>
          <w:sz w:val="32"/>
          <w:szCs w:val="32"/>
          <w:lang w:eastAsia="zh-CN"/>
        </w:rPr>
        <w:t>市人力资源和社会保障局</w:t>
      </w:r>
      <w:r>
        <w:rPr>
          <w:rFonts w:hint="default" w:ascii="Times New Roman" w:hAnsi="Times New Roman" w:eastAsia="楷体_GB2312" w:cs="Times New Roman"/>
          <w:sz w:val="32"/>
          <w:szCs w:val="32"/>
          <w:rPrChange w:id="406" w:author="周海莲" w:date="2022-01-05T09:12:00Z">
            <w:rPr>
              <w:rFonts w:hint="eastAsia" w:ascii="楷体_GB2312" w:hAnsi="楷体_GB2312" w:eastAsia="楷体_GB2312" w:cs="楷体_GB2312"/>
              <w:sz w:val="32"/>
              <w:szCs w:val="32"/>
            </w:rPr>
          </w:rPrChange>
        </w:rPr>
        <w:t>、市大数据中心、市教育局、市公安局、市住房城乡建设局、新余学院，各县（区）政府、管委会〕</w:t>
      </w:r>
    </w:p>
    <w:p>
      <w:pPr>
        <w:adjustRightInd w:val="0"/>
        <w:snapToGrid w:val="0"/>
        <w:spacing w:line="600" w:lineRule="exact"/>
        <w:ind w:firstLine="627" w:firstLineChars="196"/>
        <w:rPr>
          <w:rFonts w:hint="default" w:ascii="Times New Roman" w:hAnsi="Times New Roman" w:eastAsia="楷体_GB2312" w:cs="Times New Roman"/>
          <w:sz w:val="32"/>
          <w:szCs w:val="32"/>
          <w:rPrChange w:id="407" w:author="周海莲" w:date="2022-01-05T09:12:00Z">
            <w:rPr>
              <w:rFonts w:hint="eastAsia" w:ascii="楷体_GB2312" w:hAnsi="楷体_GB2312" w:eastAsia="楷体_GB2312" w:cs="楷体_GB2312"/>
              <w:sz w:val="32"/>
              <w:szCs w:val="32"/>
            </w:rPr>
          </w:rPrChange>
        </w:rPr>
      </w:pPr>
      <w:r>
        <w:rPr>
          <w:rFonts w:hint="default" w:ascii="Times New Roman" w:hAnsi="Times New Roman" w:eastAsia="仿宋_GB2312" w:cs="Times New Roman"/>
          <w:b/>
          <w:bCs/>
          <w:sz w:val="32"/>
          <w:szCs w:val="32"/>
          <w:rPrChange w:id="408" w:author="周海莲" w:date="2022-01-05T09:12:00Z">
            <w:rPr>
              <w:rFonts w:hint="eastAsia" w:ascii="仿宋_GB2312" w:eastAsia="仿宋_GB2312"/>
              <w:b/>
              <w:bCs/>
              <w:sz w:val="32"/>
              <w:szCs w:val="32"/>
            </w:rPr>
          </w:rPrChange>
        </w:rPr>
        <w:t>2.健全农民经营性收入增长机制。</w:t>
      </w:r>
      <w:r>
        <w:rPr>
          <w:rFonts w:hint="default" w:ascii="Times New Roman" w:hAnsi="Times New Roman" w:eastAsia="仿宋_GB2312" w:cs="Times New Roman"/>
          <w:sz w:val="32"/>
          <w:szCs w:val="32"/>
          <w:rPrChange w:id="409" w:author="周海莲" w:date="2022-01-05T09:12:00Z">
            <w:rPr>
              <w:rFonts w:hint="eastAsia" w:ascii="仿宋_GB2312" w:eastAsia="仿宋_GB2312"/>
              <w:sz w:val="32"/>
              <w:szCs w:val="32"/>
            </w:rPr>
          </w:rPrChange>
        </w:rPr>
        <w:t>实施新型农业经营主体培育工程，完善财政税收、金融保险、科技人才、产业发展、设施用地、土地流转、贷款贴息等政策支持体系，培育一批示范家庭农场和农民专业合作社。健全农民工返乡创业服务机制，设立市级返乡创业扶持基金（资金），落实创业补贴，支持各级各类创业孵化基地、创业孵化园、创业一条街等创业平台建设。完善农户与家庭农场、农业龙头企业、农民合作社合作利益联结机制，采取农产品价格保护收购、提前签订订单合同等模式，推动产业增效、农民增收。完善“侬小美”品牌创建机制，鼓励引导农民参与乡村旅游、休闲农业、民宿经济、农耕文化体验、健康养老等新产业、新业态开发运营。深入开展“一村一品”示范创建行动，研究制定特色农产品标准，规范生产流程，打造一批特色农产品品牌。</w:t>
      </w:r>
      <w:r>
        <w:rPr>
          <w:rFonts w:hint="default" w:ascii="Times New Roman" w:hAnsi="Times New Roman" w:eastAsia="楷体_GB2312" w:cs="Times New Roman"/>
          <w:sz w:val="32"/>
          <w:szCs w:val="32"/>
          <w:rPrChange w:id="410" w:author="周海莲" w:date="2022-01-05T09:12:00Z">
            <w:rPr>
              <w:rFonts w:hint="eastAsia" w:ascii="楷体_GB2312" w:hAnsi="楷体_GB2312" w:eastAsia="楷体_GB2312" w:cs="楷体_GB2312"/>
              <w:sz w:val="32"/>
              <w:szCs w:val="32"/>
            </w:rPr>
          </w:rPrChange>
        </w:rPr>
        <w:t>〔责任单位：</w:t>
      </w:r>
      <w:r>
        <w:rPr>
          <w:rFonts w:hint="eastAsia" w:ascii="Times New Roman" w:hAnsi="Times New Roman" w:eastAsia="楷体_GB2312" w:cs="Times New Roman"/>
          <w:sz w:val="32"/>
          <w:szCs w:val="32"/>
          <w:lang w:eastAsia="zh-CN"/>
        </w:rPr>
        <w:t>市人力资源和社会保障局</w:t>
      </w:r>
      <w:r>
        <w:rPr>
          <w:rFonts w:hint="default" w:ascii="Times New Roman" w:hAnsi="Times New Roman" w:eastAsia="楷体_GB2312" w:cs="Times New Roman"/>
          <w:sz w:val="32"/>
          <w:szCs w:val="32"/>
          <w:rPrChange w:id="411" w:author="周海莲" w:date="2022-01-05T09:12:00Z">
            <w:rPr>
              <w:rFonts w:hint="eastAsia" w:ascii="楷体_GB2312" w:hAnsi="楷体_GB2312" w:eastAsia="楷体_GB2312" w:cs="楷体_GB2312"/>
              <w:sz w:val="32"/>
              <w:szCs w:val="32"/>
            </w:rPr>
          </w:rPrChange>
        </w:rPr>
        <w:t>、市农业农村局、市乡村振兴局、市财政局、市粮食局、市政府金融办、市科技局、市自然资源局、市文化广电新闻出版旅游局、市民政局，各县（区）政府、管委会〕</w:t>
      </w:r>
    </w:p>
    <w:p>
      <w:pPr>
        <w:adjustRightInd w:val="0"/>
        <w:snapToGrid w:val="0"/>
        <w:spacing w:line="600" w:lineRule="exact"/>
        <w:ind w:firstLine="627" w:firstLineChars="196"/>
        <w:rPr>
          <w:rFonts w:hint="default" w:ascii="Times New Roman" w:hAnsi="Times New Roman" w:cs="Times New Roman"/>
          <w:sz w:val="32"/>
          <w:szCs w:val="32"/>
          <w:rPrChange w:id="412" w:author="周海莲" w:date="2022-01-05T09:12:00Z">
            <w:rPr>
              <w:rFonts w:hint="eastAsia"/>
              <w:sz w:val="32"/>
              <w:szCs w:val="32"/>
            </w:rPr>
          </w:rPrChange>
        </w:rPr>
      </w:pPr>
      <w:r>
        <w:rPr>
          <w:rFonts w:hint="default" w:ascii="Times New Roman" w:hAnsi="Times New Roman" w:eastAsia="仿宋_GB2312" w:cs="Times New Roman"/>
          <w:b/>
          <w:bCs/>
          <w:sz w:val="32"/>
          <w:szCs w:val="32"/>
          <w:rPrChange w:id="413" w:author="周海莲" w:date="2022-01-05T09:12:00Z">
            <w:rPr>
              <w:rFonts w:hint="eastAsia" w:ascii="仿宋_GB2312" w:eastAsia="仿宋_GB2312"/>
              <w:b/>
              <w:bCs/>
              <w:sz w:val="32"/>
              <w:szCs w:val="32"/>
            </w:rPr>
          </w:rPrChange>
        </w:rPr>
        <w:t>3.健全农民财产性收入增长机制。</w:t>
      </w:r>
      <w:r>
        <w:rPr>
          <w:rFonts w:hint="default" w:ascii="Times New Roman" w:hAnsi="Times New Roman" w:eastAsia="仿宋_GB2312" w:cs="Times New Roman"/>
          <w:sz w:val="32"/>
          <w:szCs w:val="32"/>
          <w:rPrChange w:id="414" w:author="周海莲" w:date="2022-01-05T09:12:00Z">
            <w:rPr>
              <w:rFonts w:hint="eastAsia" w:ascii="仿宋_GB2312" w:eastAsia="仿宋_GB2312"/>
              <w:sz w:val="32"/>
              <w:szCs w:val="32"/>
            </w:rPr>
          </w:rPrChange>
        </w:rPr>
        <w:t>持续深化农村集体经营性资产股份合作制改革，扎实推进农村集体资产清产核资，明晰农村集体产权归属，将农村集体经营性资产以股份或者份额形式量化到本集体成员，完善农村集体资产管理制度。创新农村集体经济运行机制，探索农村集体经济组团发展模式，组建区域性农垦企业集团。探索“园区联动镇村发展”模式，鼓励村集体以土地承包经营权、林权、闲置宅基地入股农业龙头企业等新型农业经营主体，组建农业产业化联合体，带动农民增收。鼓励村集体经济组织因地制宜发展乡村旅游、农产品电商、乡村手工业等新业态。探索赋予农民对集体资产股份占有、收益、有偿退出及担保、继承等权能。建立健全集体经济发展支持政策体系，探索建立村集体征地自留地制度。</w:t>
      </w:r>
      <w:r>
        <w:rPr>
          <w:rFonts w:hint="default" w:ascii="Times New Roman" w:hAnsi="Times New Roman" w:eastAsia="楷体_GB2312" w:cs="Times New Roman"/>
          <w:sz w:val="32"/>
          <w:szCs w:val="32"/>
          <w:rPrChange w:id="415" w:author="周海莲" w:date="2022-01-05T09:12:00Z">
            <w:rPr>
              <w:rFonts w:hint="eastAsia" w:ascii="楷体_GB2312" w:hAnsi="楷体_GB2312" w:eastAsia="楷体_GB2312" w:cs="楷体_GB2312"/>
              <w:sz w:val="32"/>
              <w:szCs w:val="32"/>
            </w:rPr>
          </w:rPrChange>
        </w:rPr>
        <w:t>〔责任单位：市农业农村局、市乡村振兴局、市粮食局、市自然资源局、市文化广电新闻出版旅游局、市商务局，各县（区）政府、管委会〕</w:t>
      </w:r>
    </w:p>
    <w:p>
      <w:pPr>
        <w:adjustRightInd w:val="0"/>
        <w:snapToGrid w:val="0"/>
        <w:spacing w:line="600" w:lineRule="exact"/>
        <w:ind w:firstLine="627" w:firstLineChars="196"/>
        <w:rPr>
          <w:rFonts w:ascii="Times New Roman" w:hAnsi="Times New Roman" w:cs="Times New Roman"/>
          <w:sz w:val="32"/>
          <w:szCs w:val="32"/>
          <w:rPrChange w:id="416" w:author="周海莲" w:date="2022-01-05T09:12:00Z">
            <w:rPr>
              <w:sz w:val="32"/>
              <w:szCs w:val="32"/>
            </w:rPr>
          </w:rPrChange>
        </w:rPr>
      </w:pPr>
      <w:r>
        <w:rPr>
          <w:rFonts w:hint="default" w:ascii="Times New Roman" w:hAnsi="Times New Roman" w:eastAsia="仿宋_GB2312" w:cs="Times New Roman"/>
          <w:b/>
          <w:bCs/>
          <w:sz w:val="32"/>
          <w:szCs w:val="32"/>
          <w:rPrChange w:id="417" w:author="周海莲" w:date="2022-01-05T09:12:00Z">
            <w:rPr>
              <w:rFonts w:hint="eastAsia" w:ascii="仿宋_GB2312" w:eastAsia="仿宋_GB2312"/>
              <w:b/>
              <w:bCs/>
              <w:sz w:val="32"/>
              <w:szCs w:val="32"/>
            </w:rPr>
          </w:rPrChange>
        </w:rPr>
        <w:t>4.健全农民转移性收入保障机制。</w:t>
      </w:r>
      <w:r>
        <w:rPr>
          <w:rFonts w:hint="default" w:ascii="Times New Roman" w:hAnsi="Times New Roman" w:eastAsia="仿宋_GB2312" w:cs="Times New Roman"/>
          <w:sz w:val="32"/>
          <w:szCs w:val="32"/>
          <w:rPrChange w:id="418" w:author="周海莲" w:date="2022-01-05T09:12:00Z">
            <w:rPr>
              <w:rFonts w:hint="eastAsia" w:ascii="仿宋_GB2312" w:eastAsia="仿宋_GB2312"/>
              <w:sz w:val="32"/>
              <w:szCs w:val="32"/>
            </w:rPr>
          </w:rPrChange>
        </w:rPr>
        <w:t>探索建立普惠性农民补贴长效机制，研究出台农民补贴实施管理办法，调整扩大农业生产者补贴覆盖范围。建立健全涉农资金绩效管理制度，推动涉农财政性建设资金与吸纳农村就业和农业产业化规模化相挂钩。优化整合各类涉农财政资金，创新涉农财政性建设资金使用方式。探索建立农业保险大灾风险分散机制，逐步拓宽财政补贴农业保险险种和范围，适当降低农户缴纳保费比例，提高农业保险保障水平。</w:t>
      </w:r>
      <w:r>
        <w:rPr>
          <w:rFonts w:hint="default" w:ascii="Times New Roman" w:hAnsi="Times New Roman" w:eastAsia="楷体_GB2312" w:cs="Times New Roman"/>
          <w:sz w:val="32"/>
          <w:szCs w:val="32"/>
          <w:rPrChange w:id="419" w:author="周海莲" w:date="2022-01-05T09:12:00Z">
            <w:rPr>
              <w:rFonts w:hint="eastAsia" w:ascii="楷体_GB2312" w:hAnsi="楷体_GB2312" w:eastAsia="楷体_GB2312" w:cs="楷体_GB2312"/>
              <w:sz w:val="32"/>
              <w:szCs w:val="32"/>
            </w:rPr>
          </w:rPrChange>
        </w:rPr>
        <w:t>〔责任单位：市农业农村局、市乡村振兴局、市财政局、市粮食局，各县（区）政府、管委会〕</w:t>
      </w:r>
    </w:p>
    <w:p>
      <w:pPr>
        <w:pStyle w:val="4"/>
        <w:keepNext w:val="0"/>
        <w:keepLines w:val="0"/>
        <w:numPr>
          <w:ilvl w:val="0"/>
          <w:numId w:val="1"/>
        </w:numPr>
        <w:adjustRightInd w:val="0"/>
        <w:snapToGrid w:val="0"/>
        <w:spacing w:line="600" w:lineRule="exact"/>
        <w:ind w:firstLine="640"/>
        <w:rPr>
          <w:rFonts w:ascii="Times New Roman" w:hAnsi="Times New Roman" w:cs="Times New Roman"/>
          <w:sz w:val="32"/>
          <w:szCs w:val="32"/>
          <w:rPrChange w:id="420" w:author="周海莲" w:date="2022-01-05T09:12:00Z">
            <w:rPr>
              <w:sz w:val="32"/>
              <w:szCs w:val="32"/>
            </w:rPr>
          </w:rPrChange>
        </w:rPr>
      </w:pPr>
      <w:bookmarkStart w:id="17" w:name="_Toc8691"/>
      <w:bookmarkStart w:id="18" w:name="_Toc16283"/>
      <w:r>
        <w:rPr>
          <w:rFonts w:hint="default" w:ascii="Times New Roman" w:hAnsi="Times New Roman" w:cs="Times New Roman"/>
          <w:sz w:val="32"/>
          <w:szCs w:val="32"/>
          <w:rPrChange w:id="421" w:author="周海莲" w:date="2022-01-05T09:12:00Z">
            <w:rPr>
              <w:rFonts w:hint="eastAsia"/>
              <w:sz w:val="32"/>
              <w:szCs w:val="32"/>
            </w:rPr>
          </w:rPrChange>
        </w:rPr>
        <w:t>建立农村集体经营性建设用地入市制度</w:t>
      </w:r>
      <w:bookmarkEnd w:id="17"/>
      <w:bookmarkEnd w:id="18"/>
    </w:p>
    <w:p>
      <w:pPr>
        <w:adjustRightInd w:val="0"/>
        <w:snapToGrid w:val="0"/>
        <w:spacing w:line="600" w:lineRule="exact"/>
        <w:ind w:firstLine="627" w:firstLineChars="196"/>
        <w:rPr>
          <w:rFonts w:hint="default" w:ascii="Times New Roman" w:hAnsi="Times New Roman" w:eastAsia="楷体_GB2312" w:cs="Times New Roman"/>
          <w:sz w:val="32"/>
          <w:szCs w:val="32"/>
          <w:rPrChange w:id="422" w:author="周海莲" w:date="2022-01-05T09:12:00Z">
            <w:rPr>
              <w:rFonts w:hint="eastAsia" w:ascii="楷体_GB2312" w:hAnsi="楷体_GB2312" w:eastAsia="楷体_GB2312" w:cs="楷体_GB2312"/>
              <w:sz w:val="32"/>
              <w:szCs w:val="32"/>
            </w:rPr>
          </w:rPrChange>
        </w:rPr>
      </w:pPr>
      <w:r>
        <w:rPr>
          <w:rFonts w:hint="default" w:ascii="Times New Roman" w:hAnsi="Times New Roman" w:eastAsia="仿宋_GB2312" w:cs="Times New Roman"/>
          <w:b/>
          <w:sz w:val="32"/>
          <w:szCs w:val="32"/>
          <w:rPrChange w:id="423" w:author="周海莲" w:date="2022-01-05T09:12:00Z">
            <w:rPr>
              <w:rFonts w:hint="eastAsia" w:ascii="仿宋_GB2312" w:eastAsia="仿宋_GB2312"/>
              <w:b/>
              <w:sz w:val="32"/>
              <w:szCs w:val="32"/>
            </w:rPr>
          </w:rPrChange>
        </w:rPr>
        <w:t>1.夯实集体</w:t>
      </w:r>
      <w:r>
        <w:rPr>
          <w:rFonts w:hint="default" w:ascii="Times New Roman" w:hAnsi="Times New Roman" w:eastAsia="仿宋_GB2312" w:cs="Times New Roman"/>
          <w:b/>
          <w:sz w:val="32"/>
          <w:szCs w:val="32"/>
          <w:rPrChange w:id="424" w:author="周海莲" w:date="2022-01-05T09:12:00Z">
            <w:rPr>
              <w:rFonts w:hint="eastAsia" w:ascii="仿宋_GB2312" w:eastAsia="仿宋_GB2312" w:cs="仿宋_GB2312"/>
              <w:b/>
              <w:sz w:val="32"/>
              <w:szCs w:val="32"/>
            </w:rPr>
          </w:rPrChange>
        </w:rPr>
        <w:t>经营性建设用地入市基础</w:t>
      </w:r>
      <w:r>
        <w:rPr>
          <w:rFonts w:hint="default" w:ascii="Times New Roman" w:hAnsi="Times New Roman" w:eastAsia="仿宋_GB2312" w:cs="Times New Roman"/>
          <w:sz w:val="32"/>
          <w:szCs w:val="32"/>
          <w:rPrChange w:id="425" w:author="周海莲" w:date="2022-01-05T09:12:00Z">
            <w:rPr>
              <w:rFonts w:hint="eastAsia" w:ascii="仿宋_GB2312" w:eastAsia="仿宋_GB2312" w:cs="仿宋_GB2312"/>
              <w:sz w:val="32"/>
              <w:szCs w:val="32"/>
            </w:rPr>
          </w:rPrChange>
        </w:rPr>
        <w:t>。积极对接国土空间规划，</w:t>
      </w:r>
      <w:r>
        <w:rPr>
          <w:rFonts w:hint="default" w:ascii="Times New Roman" w:hAnsi="Times New Roman" w:eastAsia="仿宋_GB2312" w:cs="Times New Roman"/>
          <w:sz w:val="32"/>
          <w:szCs w:val="32"/>
          <w:rPrChange w:id="426" w:author="周海莲" w:date="2022-01-05T09:12:00Z">
            <w:rPr>
              <w:rFonts w:hint="eastAsia" w:ascii="仿宋_GB2312" w:eastAsia="仿宋_GB2312"/>
              <w:sz w:val="32"/>
              <w:szCs w:val="32"/>
            </w:rPr>
          </w:rPrChange>
        </w:rPr>
        <w:t>统筹</w:t>
      </w:r>
      <w:r>
        <w:rPr>
          <w:rFonts w:hint="default" w:ascii="Times New Roman" w:hAnsi="Times New Roman" w:eastAsia="仿宋_GB2312" w:cs="Times New Roman"/>
          <w:sz w:val="32"/>
          <w:szCs w:val="32"/>
          <w:rPrChange w:id="427" w:author="周海莲" w:date="2022-01-05T09:12:00Z">
            <w:rPr>
              <w:rFonts w:hint="eastAsia" w:ascii="仿宋_GB2312" w:eastAsia="仿宋_GB2312" w:cs="仿宋_GB2312"/>
              <w:sz w:val="32"/>
              <w:szCs w:val="32"/>
            </w:rPr>
          </w:rPrChange>
        </w:rPr>
        <w:t>科学安排农田保护、生态涵养、城镇建设、产业分布等空间布局。</w:t>
      </w:r>
      <w:r>
        <w:rPr>
          <w:rFonts w:hint="default" w:ascii="Times New Roman" w:hAnsi="Times New Roman" w:eastAsia="仿宋_GB2312" w:cs="Times New Roman"/>
          <w:sz w:val="32"/>
          <w:szCs w:val="32"/>
          <w:rPrChange w:id="428" w:author="周海莲" w:date="2022-01-05T09:12:00Z">
            <w:rPr>
              <w:rFonts w:hint="eastAsia" w:ascii="仿宋_GB2312" w:eastAsia="仿宋_GB2312"/>
              <w:sz w:val="32"/>
              <w:szCs w:val="32"/>
            </w:rPr>
          </w:rPrChange>
        </w:rPr>
        <w:t>开展集体建设用地摸底调查，明确集体经营性建设用地入市范围，建立具体地块信息清晰的集体建设用地数据库。</w:t>
      </w:r>
      <w:r>
        <w:rPr>
          <w:rFonts w:hint="default" w:ascii="Times New Roman" w:hAnsi="Times New Roman" w:eastAsia="仿宋_GB2312" w:cs="Times New Roman"/>
          <w:sz w:val="32"/>
          <w:szCs w:val="32"/>
          <w:rPrChange w:id="429" w:author="周海莲" w:date="2022-01-05T09:12:00Z">
            <w:rPr>
              <w:rFonts w:hint="eastAsia" w:ascii="仿宋_GB2312" w:eastAsia="仿宋_GB2312" w:cs="仿宋_GB2312"/>
              <w:sz w:val="32"/>
              <w:szCs w:val="32"/>
            </w:rPr>
          </w:rPrChange>
        </w:rPr>
        <w:t>制定并出台集体经营性建设用地年度供应计划，</w:t>
      </w:r>
      <w:r>
        <w:rPr>
          <w:rFonts w:hint="default" w:ascii="Times New Roman" w:hAnsi="Times New Roman" w:eastAsia="仿宋_GB2312" w:cs="Times New Roman"/>
          <w:sz w:val="32"/>
          <w:szCs w:val="32"/>
          <w:rPrChange w:id="430" w:author="周海莲" w:date="2022-01-05T09:12:00Z">
            <w:rPr>
              <w:rFonts w:hint="eastAsia" w:ascii="仿宋_GB2312" w:hAnsi="仿宋" w:eastAsia="仿宋_GB2312" w:cs="仿宋_GB2312"/>
              <w:sz w:val="32"/>
              <w:szCs w:val="32"/>
            </w:rPr>
          </w:rPrChange>
        </w:rPr>
        <w:t>建立土地供应动态调整机制</w:t>
      </w:r>
      <w:r>
        <w:rPr>
          <w:rFonts w:hint="default" w:ascii="Times New Roman" w:hAnsi="Times New Roman" w:eastAsia="仿宋_GB2312" w:cs="Times New Roman"/>
          <w:sz w:val="32"/>
          <w:szCs w:val="32"/>
          <w:rPrChange w:id="431" w:author="周海莲" w:date="2022-01-05T09:12:00Z">
            <w:rPr>
              <w:rFonts w:hint="eastAsia" w:ascii="仿宋_GB2312" w:eastAsia="仿宋_GB2312" w:cs="仿宋_GB2312"/>
              <w:sz w:val="32"/>
              <w:szCs w:val="32"/>
            </w:rPr>
          </w:rPrChange>
        </w:rPr>
        <w:t>。</w:t>
      </w:r>
      <w:r>
        <w:rPr>
          <w:rFonts w:hint="default" w:ascii="Times New Roman" w:hAnsi="Times New Roman" w:eastAsia="仿宋_GB2312" w:cs="Times New Roman"/>
          <w:sz w:val="32"/>
          <w:szCs w:val="32"/>
          <w:rPrChange w:id="432" w:author="周海莲" w:date="2022-01-05T09:12:00Z">
            <w:rPr>
              <w:rFonts w:hint="eastAsia" w:ascii="仿宋_GB2312" w:eastAsia="仿宋_GB2312"/>
              <w:sz w:val="32"/>
              <w:szCs w:val="32"/>
            </w:rPr>
          </w:rPrChange>
        </w:rPr>
        <w:t>加快完成集体建设用地确权登记颁证，</w:t>
      </w:r>
      <w:r>
        <w:rPr>
          <w:rFonts w:hint="default" w:ascii="Times New Roman" w:hAnsi="Times New Roman" w:eastAsia="仿宋_GB2312" w:cs="Times New Roman"/>
          <w:kern w:val="0"/>
          <w:sz w:val="32"/>
          <w:szCs w:val="32"/>
          <w:shd w:val="clear" w:color="auto" w:fill="FFFFFF"/>
          <w:rPrChange w:id="433" w:author="周海莲" w:date="2022-01-05T09:12:00Z">
            <w:rPr>
              <w:rFonts w:hint="eastAsia" w:ascii="仿宋_GB2312" w:eastAsia="仿宋_GB2312" w:cs="仿宋_GB2312"/>
              <w:kern w:val="0"/>
              <w:sz w:val="32"/>
              <w:szCs w:val="32"/>
              <w:shd w:val="clear" w:color="auto" w:fill="FFFFFF"/>
            </w:rPr>
          </w:rPrChange>
        </w:rPr>
        <w:t>推动集体经营性建设用地使用权和地上建筑物所有权房地一体、分割转让，</w:t>
      </w:r>
      <w:r>
        <w:rPr>
          <w:rFonts w:hint="default" w:ascii="Times New Roman" w:hAnsi="Times New Roman" w:eastAsia="仿宋_GB2312" w:cs="Times New Roman"/>
          <w:sz w:val="32"/>
          <w:szCs w:val="32"/>
          <w:rPrChange w:id="434" w:author="周海莲" w:date="2022-01-05T09:12:00Z">
            <w:rPr>
              <w:rFonts w:hint="eastAsia" w:ascii="仿宋_GB2312" w:eastAsia="仿宋_GB2312"/>
              <w:sz w:val="32"/>
              <w:szCs w:val="32"/>
            </w:rPr>
          </w:rPrChange>
        </w:rPr>
        <w:t>确保入市地块产权明晰、无权属争议。建立集体经营性建设用地基准地价和基准地租体系。</w:t>
      </w:r>
      <w:r>
        <w:rPr>
          <w:rFonts w:hint="default" w:ascii="Times New Roman" w:hAnsi="Times New Roman" w:eastAsia="楷体_GB2312" w:cs="Times New Roman"/>
          <w:sz w:val="32"/>
          <w:szCs w:val="32"/>
          <w:rPrChange w:id="435" w:author="周海莲" w:date="2022-01-05T09:12:00Z">
            <w:rPr>
              <w:rFonts w:hint="eastAsia" w:ascii="楷体_GB2312" w:hAnsi="楷体_GB2312" w:eastAsia="楷体_GB2312" w:cs="楷体_GB2312"/>
              <w:sz w:val="32"/>
              <w:szCs w:val="32"/>
            </w:rPr>
          </w:rPrChange>
        </w:rPr>
        <w:t>〔责任单位：市自然资源局、市农业农村局、市乡村振兴局、市发展改革委、市住房城乡建设局，各县（区）政府、管委会〕</w:t>
      </w:r>
    </w:p>
    <w:p>
      <w:pPr>
        <w:adjustRightInd w:val="0"/>
        <w:snapToGrid w:val="0"/>
        <w:spacing w:line="600" w:lineRule="exact"/>
        <w:ind w:firstLine="627" w:firstLineChars="196"/>
        <w:rPr>
          <w:rFonts w:hint="default" w:ascii="Times New Roman" w:hAnsi="Times New Roman" w:cs="Times New Roman"/>
          <w:sz w:val="32"/>
          <w:szCs w:val="32"/>
          <w:rPrChange w:id="436" w:author="周海莲" w:date="2022-01-05T09:12:00Z">
            <w:rPr>
              <w:rFonts w:hint="eastAsia"/>
              <w:sz w:val="32"/>
              <w:szCs w:val="32"/>
            </w:rPr>
          </w:rPrChange>
        </w:rPr>
      </w:pPr>
      <w:r>
        <w:rPr>
          <w:rFonts w:hint="default" w:ascii="Times New Roman" w:hAnsi="Times New Roman" w:eastAsia="仿宋_GB2312" w:cs="Times New Roman"/>
          <w:b/>
          <w:sz w:val="32"/>
          <w:szCs w:val="32"/>
          <w:rPrChange w:id="437" w:author="周海莲" w:date="2022-01-05T09:12:00Z">
            <w:rPr>
              <w:rFonts w:hint="eastAsia" w:ascii="仿宋_GB2312" w:eastAsia="仿宋_GB2312" w:cs="仿宋_GB2312"/>
              <w:b/>
              <w:sz w:val="32"/>
              <w:szCs w:val="32"/>
            </w:rPr>
          </w:rPrChange>
        </w:rPr>
        <w:t>2.探索多元化集体经营性建设用地入市渠道</w:t>
      </w:r>
      <w:r>
        <w:rPr>
          <w:rFonts w:hint="default" w:ascii="Times New Roman" w:hAnsi="Times New Roman" w:eastAsia="仿宋_GB2312" w:cs="Times New Roman"/>
          <w:sz w:val="32"/>
          <w:szCs w:val="32"/>
          <w:rPrChange w:id="438" w:author="周海莲" w:date="2022-01-05T09:12:00Z">
            <w:rPr>
              <w:rFonts w:hint="eastAsia" w:ascii="仿宋_GB2312" w:eastAsia="仿宋_GB2312" w:cs="仿宋_GB2312"/>
              <w:sz w:val="32"/>
              <w:szCs w:val="32"/>
            </w:rPr>
          </w:rPrChange>
        </w:rPr>
        <w:t>。</w:t>
      </w:r>
      <w:r>
        <w:rPr>
          <w:rFonts w:hint="default" w:ascii="Times New Roman" w:hAnsi="Times New Roman" w:eastAsia="仿宋_GB2312" w:cs="Times New Roman"/>
          <w:sz w:val="32"/>
          <w:szCs w:val="32"/>
          <w:rPrChange w:id="439" w:author="周海莲" w:date="2022-01-05T09:12:00Z">
            <w:rPr>
              <w:rFonts w:hint="eastAsia" w:ascii="仿宋_GB2312" w:eastAsia="仿宋_GB2312"/>
              <w:sz w:val="32"/>
              <w:szCs w:val="32"/>
            </w:rPr>
          </w:rPrChange>
        </w:rPr>
        <w:t>在符合法律规定的前提下，具备开发建设所需基本条件、明确就地直接使用的农村集体经营性建设用地，可直接入市。允许村集体在农民自愿前提下，依法把有偿收回的闲置宅基地、废弃的集体公益性建设用地转变为集体经营性建设用地入市。在符合规划、用途管制和尊重农民意愿前提下，允许县（区）依法依规通过国土空间规划调整，调整城中村、城边村等零星分散存量集体建设用地布局，重新划分宗地并确定产权归属后，依法合规入市。探索历史遗留矿山废弃土地入市机制，推动废弃矿山市场化生态修复，依据国土空间规划，对修复后的经依法登记的集体经营性建设用地出让、出租。落实城乡建设用地增减挂钩政策，探索建立土地综合整治节余指标异地调整机制，推动城镇开发边界内及产业园区周边土地按规划确定的经营性用途入市。</w:t>
      </w:r>
      <w:r>
        <w:rPr>
          <w:rFonts w:hint="default" w:ascii="Times New Roman" w:hAnsi="Times New Roman" w:eastAsia="楷体_GB2312" w:cs="Times New Roman"/>
          <w:sz w:val="32"/>
          <w:szCs w:val="32"/>
          <w:rPrChange w:id="440" w:author="周海莲" w:date="2022-01-05T09:12:00Z">
            <w:rPr>
              <w:rFonts w:hint="eastAsia" w:ascii="楷体_GB2312" w:hAnsi="楷体_GB2312" w:eastAsia="楷体_GB2312" w:cs="楷体_GB2312"/>
              <w:sz w:val="32"/>
              <w:szCs w:val="32"/>
            </w:rPr>
          </w:rPrChange>
        </w:rPr>
        <w:t>〔责任单位：市自然资源局、市农业农村局、市生态环境局、市住房城乡建设局，各县（区）政府、管委会〕</w:t>
      </w:r>
    </w:p>
    <w:p>
      <w:pPr>
        <w:adjustRightInd w:val="0"/>
        <w:snapToGrid w:val="0"/>
        <w:spacing w:line="600" w:lineRule="exact"/>
        <w:ind w:firstLine="627" w:firstLineChars="196"/>
        <w:rPr>
          <w:rFonts w:ascii="Times New Roman" w:hAnsi="Times New Roman" w:cs="Times New Roman"/>
          <w:sz w:val="32"/>
          <w:szCs w:val="32"/>
          <w:rPrChange w:id="441" w:author="周海莲" w:date="2022-01-05T09:12:00Z">
            <w:rPr>
              <w:sz w:val="32"/>
              <w:szCs w:val="32"/>
            </w:rPr>
          </w:rPrChange>
        </w:rPr>
      </w:pPr>
      <w:r>
        <w:rPr>
          <w:rFonts w:hint="default" w:ascii="Times New Roman" w:hAnsi="Times New Roman" w:eastAsia="仿宋_GB2312" w:cs="Times New Roman"/>
          <w:b/>
          <w:bCs/>
          <w:sz w:val="32"/>
          <w:szCs w:val="32"/>
          <w:rPrChange w:id="442" w:author="周海莲" w:date="2022-01-05T09:12:00Z">
            <w:rPr>
              <w:rFonts w:hint="eastAsia" w:ascii="仿宋_GB2312" w:eastAsia="仿宋_GB2312"/>
              <w:b/>
              <w:bCs/>
              <w:sz w:val="32"/>
              <w:szCs w:val="32"/>
            </w:rPr>
          </w:rPrChange>
        </w:rPr>
        <w:t>3.探索农村集体经营性建设用地高效利用途径。</w:t>
      </w:r>
      <w:r>
        <w:rPr>
          <w:rFonts w:hint="default" w:ascii="Times New Roman" w:hAnsi="Times New Roman" w:eastAsia="仿宋_GB2312" w:cs="Times New Roman"/>
          <w:sz w:val="32"/>
          <w:szCs w:val="32"/>
          <w:rPrChange w:id="443" w:author="周海莲" w:date="2022-01-05T09:12:00Z">
            <w:rPr>
              <w:rFonts w:hint="eastAsia" w:ascii="仿宋_GB2312" w:eastAsia="仿宋_GB2312"/>
              <w:sz w:val="32"/>
              <w:szCs w:val="32"/>
            </w:rPr>
          </w:rPrChange>
        </w:rPr>
        <w:t>优先保障集体经营性建设用地用于农村一二三产业融合发展、特色小镇、秀美乡村、农村公共服务、公益事业等项目建设。在符合法律规定的前提下，允许村集体经济组织将集体经营性建设用地作价出资入股产业园区、特色小镇等项目开发建设。允许利用集体经营性建设用地建设租赁住房、人才公寓、旅游度假、养老托育、公共教育、基本医疗等配套设施。严禁利用集体经营性建设用地开发商品性住房。</w:t>
      </w:r>
      <w:r>
        <w:rPr>
          <w:rFonts w:hint="default" w:ascii="Times New Roman" w:hAnsi="Times New Roman" w:eastAsia="楷体_GB2312" w:cs="Times New Roman"/>
          <w:sz w:val="32"/>
          <w:szCs w:val="32"/>
          <w:rPrChange w:id="444" w:author="周海莲" w:date="2022-01-05T09:12:00Z">
            <w:rPr>
              <w:rFonts w:hint="eastAsia" w:ascii="楷体_GB2312" w:hAnsi="楷体_GB2312" w:eastAsia="楷体_GB2312" w:cs="楷体_GB2312"/>
              <w:sz w:val="32"/>
              <w:szCs w:val="32"/>
            </w:rPr>
          </w:rPrChange>
        </w:rPr>
        <w:t>〔责任单位：市自然资源局、市农业农村局、市生态环境局、市住房城乡建设局、市文化广电新闻出版旅游局、市教育局、市卫生健康委，各县（区）政府、管委会〕</w:t>
      </w:r>
    </w:p>
    <w:p>
      <w:pPr>
        <w:adjustRightInd w:val="0"/>
        <w:snapToGrid w:val="0"/>
        <w:spacing w:line="600" w:lineRule="exact"/>
        <w:ind w:firstLine="627" w:firstLineChars="196"/>
        <w:rPr>
          <w:rFonts w:ascii="Times New Roman" w:hAnsi="Times New Roman" w:cs="Times New Roman"/>
          <w:sz w:val="32"/>
          <w:szCs w:val="32"/>
          <w:rPrChange w:id="445" w:author="周海莲" w:date="2022-01-05T09:12:00Z">
            <w:rPr>
              <w:sz w:val="32"/>
              <w:szCs w:val="32"/>
            </w:rPr>
          </w:rPrChange>
        </w:rPr>
      </w:pPr>
      <w:r>
        <w:rPr>
          <w:rFonts w:hint="default" w:ascii="Times New Roman" w:hAnsi="Times New Roman" w:eastAsia="仿宋_GB2312" w:cs="Times New Roman"/>
          <w:b/>
          <w:sz w:val="32"/>
          <w:szCs w:val="32"/>
          <w:rPrChange w:id="446" w:author="周海莲" w:date="2022-01-05T09:12:00Z">
            <w:rPr>
              <w:rFonts w:hint="eastAsia" w:ascii="仿宋_GB2312" w:eastAsia="仿宋_GB2312" w:cs="仿宋_GB2312"/>
              <w:b/>
              <w:sz w:val="32"/>
              <w:szCs w:val="32"/>
            </w:rPr>
          </w:rPrChange>
        </w:rPr>
        <w:t>4.建立健全集体经营性建设用地市场化交易制度</w:t>
      </w:r>
      <w:r>
        <w:rPr>
          <w:rFonts w:hint="default" w:ascii="Times New Roman" w:hAnsi="Times New Roman" w:eastAsia="仿宋_GB2312" w:cs="Times New Roman"/>
          <w:sz w:val="32"/>
          <w:szCs w:val="32"/>
          <w:rPrChange w:id="447" w:author="周海莲" w:date="2022-01-05T09:12:00Z">
            <w:rPr>
              <w:rFonts w:hint="eastAsia" w:ascii="仿宋_GB2312" w:eastAsia="仿宋_GB2312" w:cs="仿宋_GB2312"/>
              <w:sz w:val="32"/>
              <w:szCs w:val="32"/>
            </w:rPr>
          </w:rPrChange>
        </w:rPr>
        <w:t>。</w:t>
      </w:r>
      <w:r>
        <w:rPr>
          <w:rFonts w:hint="default" w:ascii="Times New Roman" w:hAnsi="Times New Roman" w:eastAsia="仿宋_GB2312" w:cs="Times New Roman"/>
          <w:kern w:val="0"/>
          <w:sz w:val="32"/>
          <w:szCs w:val="32"/>
          <w:rPrChange w:id="448" w:author="周海莲" w:date="2022-01-05T09:12:00Z">
            <w:rPr>
              <w:rFonts w:hint="eastAsia" w:ascii="仿宋_GB2312" w:eastAsia="仿宋_GB2312" w:cs="宋体"/>
              <w:kern w:val="0"/>
              <w:sz w:val="32"/>
              <w:szCs w:val="32"/>
            </w:rPr>
          </w:rPrChange>
        </w:rPr>
        <w:t>研究制定</w:t>
      </w:r>
      <w:r>
        <w:rPr>
          <w:rFonts w:hint="default" w:ascii="Times New Roman" w:hAnsi="Times New Roman" w:eastAsia="仿宋_GB2312" w:cs="Times New Roman"/>
          <w:sz w:val="32"/>
          <w:szCs w:val="32"/>
          <w:rPrChange w:id="449" w:author="周海莲" w:date="2022-01-05T09:12:00Z">
            <w:rPr>
              <w:rFonts w:hint="eastAsia" w:ascii="仿宋_GB2312" w:eastAsia="仿宋_GB2312"/>
              <w:sz w:val="32"/>
              <w:szCs w:val="32"/>
            </w:rPr>
          </w:rPrChange>
        </w:rPr>
        <w:t>农村集体经营性建设用地使用权入市办法，探索农村集体经营性建设用地使用权通过出让、作价出资（入股）、租赁等形式入市。组建县级交易中心，并与市级交易中心联网办公，构建城乡统一的土地市场交易平台。依托城乡统一的不动产登记信息管理基础平台，推动入市土地依法合规办理不动产登记。参照国有建设用地二级市场模式，建立集体经营性建设用地使用权转让、出租、抵押二级市场。</w:t>
      </w:r>
      <w:r>
        <w:rPr>
          <w:rFonts w:hint="default" w:ascii="Times New Roman" w:hAnsi="Times New Roman" w:eastAsia="仿宋_GB2312" w:cs="Times New Roman"/>
          <w:bCs/>
          <w:sz w:val="32"/>
          <w:szCs w:val="32"/>
          <w:rPrChange w:id="450" w:author="周海莲" w:date="2022-01-05T09:12:00Z">
            <w:rPr>
              <w:rFonts w:hint="eastAsia" w:ascii="仿宋_GB2312" w:eastAsia="仿宋_GB2312" w:cs="仿宋_GB2312"/>
              <w:bCs/>
              <w:sz w:val="32"/>
              <w:szCs w:val="32"/>
            </w:rPr>
          </w:rPrChange>
        </w:rPr>
        <w:t>探索建立集体经营性建设用地入市</w:t>
      </w:r>
      <w:r>
        <w:rPr>
          <w:rFonts w:hint="default" w:ascii="Times New Roman" w:hAnsi="Times New Roman" w:eastAsia="仿宋_GB2312" w:cs="Times New Roman"/>
          <w:bCs/>
          <w:sz w:val="32"/>
          <w:szCs w:val="32"/>
          <w:rPrChange w:id="451" w:author="周海莲" w:date="2022-01-05T09:12:00Z">
            <w:rPr>
              <w:rFonts w:hint="eastAsia" w:ascii="仿宋_GB2312" w:eastAsia="仿宋_GB2312"/>
              <w:bCs/>
              <w:sz w:val="32"/>
              <w:szCs w:val="32"/>
            </w:rPr>
          </w:rPrChange>
        </w:rPr>
        <w:t>土地增值收益调节金征收管理制度，</w:t>
      </w:r>
      <w:r>
        <w:rPr>
          <w:rFonts w:hint="default" w:ascii="Times New Roman" w:hAnsi="Times New Roman" w:eastAsia="仿宋_GB2312" w:cs="Times New Roman"/>
          <w:sz w:val="32"/>
          <w:szCs w:val="32"/>
          <w:rPrChange w:id="452" w:author="周海莲" w:date="2022-01-05T09:12:00Z">
            <w:rPr>
              <w:rFonts w:hint="eastAsia" w:ascii="仿宋_GB2312" w:eastAsia="仿宋_GB2312"/>
              <w:sz w:val="32"/>
              <w:szCs w:val="32"/>
            </w:rPr>
          </w:rPrChange>
        </w:rPr>
        <w:t>完善农民集体所得入市收益内部分配机制。加强市场监测监管与调控，建立集体经营性建设用地入市风险防范机制。</w:t>
      </w:r>
      <w:r>
        <w:rPr>
          <w:rFonts w:hint="default" w:ascii="Times New Roman" w:hAnsi="Times New Roman" w:eastAsia="楷体_GB2312" w:cs="Times New Roman"/>
          <w:sz w:val="32"/>
          <w:szCs w:val="32"/>
          <w:rPrChange w:id="453" w:author="周海莲" w:date="2022-01-05T09:12:00Z">
            <w:rPr>
              <w:rFonts w:hint="eastAsia" w:ascii="楷体_GB2312" w:hAnsi="楷体_GB2312" w:eastAsia="楷体_GB2312" w:cs="楷体_GB2312"/>
              <w:sz w:val="32"/>
              <w:szCs w:val="32"/>
            </w:rPr>
          </w:rPrChange>
        </w:rPr>
        <w:t>〔责任单位：市自然资源局、市财政局、市住房城乡建设局，各县（区）政府、管委会〕</w:t>
      </w:r>
    </w:p>
    <w:p>
      <w:pPr>
        <w:pStyle w:val="4"/>
        <w:keepNext w:val="0"/>
        <w:keepLines w:val="0"/>
        <w:numPr>
          <w:ilvl w:val="0"/>
          <w:numId w:val="1"/>
        </w:numPr>
        <w:adjustRightInd w:val="0"/>
        <w:snapToGrid w:val="0"/>
        <w:spacing w:line="600" w:lineRule="exact"/>
        <w:ind w:firstLine="640"/>
        <w:rPr>
          <w:rFonts w:ascii="Times New Roman" w:hAnsi="Times New Roman" w:cs="Times New Roman"/>
          <w:sz w:val="32"/>
          <w:szCs w:val="32"/>
          <w:rPrChange w:id="454" w:author="周海莲" w:date="2022-01-05T09:12:00Z">
            <w:rPr>
              <w:sz w:val="32"/>
              <w:szCs w:val="32"/>
            </w:rPr>
          </w:rPrChange>
        </w:rPr>
      </w:pPr>
      <w:bookmarkStart w:id="19" w:name="_Toc2590"/>
      <w:bookmarkStart w:id="20" w:name="_Toc25503"/>
      <w:r>
        <w:rPr>
          <w:rFonts w:hint="default" w:ascii="Times New Roman" w:hAnsi="Times New Roman" w:cs="Times New Roman"/>
          <w:sz w:val="32"/>
          <w:szCs w:val="32"/>
          <w:rPrChange w:id="455" w:author="周海莲" w:date="2022-01-05T09:12:00Z">
            <w:rPr>
              <w:rFonts w:hint="eastAsia"/>
              <w:sz w:val="32"/>
              <w:szCs w:val="32"/>
            </w:rPr>
          </w:rPrChange>
        </w:rPr>
        <w:t>建立农村产权抵押担保权能</w:t>
      </w:r>
      <w:bookmarkEnd w:id="19"/>
      <w:bookmarkEnd w:id="20"/>
    </w:p>
    <w:p>
      <w:pPr>
        <w:adjustRightInd w:val="0"/>
        <w:snapToGrid w:val="0"/>
        <w:spacing w:line="600" w:lineRule="exact"/>
        <w:ind w:left="-3" w:leftChars="-1" w:firstLine="627" w:firstLineChars="196"/>
        <w:rPr>
          <w:rFonts w:hint="default" w:ascii="Times New Roman" w:hAnsi="Times New Roman" w:eastAsia="楷体_GB2312" w:cs="Times New Roman"/>
          <w:bCs/>
          <w:sz w:val="32"/>
          <w:szCs w:val="32"/>
          <w:rPrChange w:id="456" w:author="周海莲" w:date="2022-01-05T09:12:00Z">
            <w:rPr>
              <w:rFonts w:hint="eastAsia" w:ascii="楷体_GB2312" w:hAnsi="楷体_GB2312" w:eastAsia="楷体_GB2312" w:cs="楷体_GB2312"/>
              <w:bCs/>
              <w:sz w:val="32"/>
              <w:szCs w:val="32"/>
            </w:rPr>
          </w:rPrChange>
        </w:rPr>
      </w:pPr>
      <w:r>
        <w:rPr>
          <w:rFonts w:hint="default" w:ascii="Times New Roman" w:hAnsi="Times New Roman" w:eastAsia="仿宋_GB2312" w:cs="Times New Roman"/>
          <w:b/>
          <w:bCs/>
          <w:sz w:val="32"/>
          <w:szCs w:val="32"/>
          <w:rPrChange w:id="457" w:author="周海莲" w:date="2022-01-05T09:12:00Z">
            <w:rPr>
              <w:rFonts w:hint="eastAsia" w:ascii="仿宋_GB2312" w:eastAsia="仿宋_GB2312" w:cs="仿宋_GB2312"/>
              <w:b/>
              <w:bCs/>
              <w:sz w:val="32"/>
              <w:szCs w:val="32"/>
            </w:rPr>
          </w:rPrChange>
        </w:rPr>
        <w:t>1.建立农村产权价值评估认定体系</w:t>
      </w:r>
      <w:r>
        <w:rPr>
          <w:rFonts w:hint="default" w:ascii="Times New Roman" w:hAnsi="Times New Roman" w:eastAsia="仿宋_GB2312" w:cs="Times New Roman"/>
          <w:sz w:val="32"/>
          <w:szCs w:val="32"/>
          <w:rPrChange w:id="458" w:author="周海莲" w:date="2022-01-05T09:12:00Z">
            <w:rPr>
              <w:rFonts w:hint="eastAsia" w:ascii="仿宋_GB2312" w:eastAsia="仿宋_GB2312" w:cs="仿宋_GB2312"/>
              <w:sz w:val="32"/>
              <w:szCs w:val="32"/>
            </w:rPr>
          </w:rPrChange>
        </w:rPr>
        <w:t>。</w:t>
      </w:r>
      <w:r>
        <w:rPr>
          <w:rFonts w:hint="default" w:ascii="Times New Roman" w:hAnsi="Times New Roman" w:eastAsia="仿宋_GB2312" w:cs="Times New Roman"/>
          <w:sz w:val="32"/>
          <w:szCs w:val="32"/>
          <w:rPrChange w:id="459" w:author="周海莲" w:date="2022-01-05T09:12:00Z">
            <w:rPr>
              <w:rFonts w:hint="eastAsia" w:ascii="仿宋_GB2312" w:hAnsi="仿宋_GB2312" w:eastAsia="仿宋_GB2312" w:cs="仿宋_GB2312"/>
              <w:sz w:val="32"/>
              <w:szCs w:val="32"/>
            </w:rPr>
          </w:rPrChange>
        </w:rPr>
        <w:t>建立覆盖全市的农村资产抵押登记流转管理平台</w:t>
      </w:r>
      <w:r>
        <w:rPr>
          <w:rFonts w:hint="default" w:ascii="Times New Roman" w:hAnsi="Times New Roman" w:eastAsia="仿宋_GB2312" w:cs="Times New Roman"/>
          <w:sz w:val="32"/>
          <w:szCs w:val="32"/>
          <w:rPrChange w:id="460" w:author="周海莲" w:date="2022-01-05T09:12:00Z">
            <w:rPr>
              <w:rFonts w:hint="eastAsia" w:ascii="仿宋_GB2312" w:eastAsia="仿宋_GB2312"/>
              <w:sz w:val="32"/>
              <w:szCs w:val="32"/>
            </w:rPr>
          </w:rPrChange>
        </w:rPr>
        <w:t>，组织开展农村集体经营性建设用地使用权、农村土地承包经营权、农村住房财产权、宅基地使用权、集体林权等农村产权确权颁证及登记变更等管理工作，完善农村小型水利设施资产使用权确权登记工作，明确界定农村资产产权归属。探索建立政府专家评估、专业评估机构评估、双方协商评估、金融机构自主评估四位一体的农村资产价值评估体系。建立</w:t>
      </w:r>
      <w:r>
        <w:rPr>
          <w:rFonts w:hint="default" w:ascii="Times New Roman" w:hAnsi="Times New Roman" w:eastAsia="仿宋_GB2312" w:cs="Times New Roman"/>
          <w:bCs/>
          <w:sz w:val="32"/>
          <w:szCs w:val="32"/>
          <w:rPrChange w:id="461" w:author="周海莲" w:date="2022-01-05T09:12:00Z">
            <w:rPr>
              <w:rFonts w:hint="eastAsia" w:ascii="仿宋_GB2312" w:hAnsi="楷体" w:eastAsia="仿宋_GB2312"/>
              <w:bCs/>
              <w:sz w:val="32"/>
              <w:szCs w:val="32"/>
            </w:rPr>
          </w:rPrChange>
        </w:rPr>
        <w:t>农村</w:t>
      </w:r>
      <w:r>
        <w:rPr>
          <w:rFonts w:hint="default" w:ascii="Times New Roman" w:hAnsi="Times New Roman" w:eastAsia="仿宋_GB2312" w:cs="Times New Roman"/>
          <w:bCs/>
          <w:sz w:val="32"/>
          <w:szCs w:val="32"/>
          <w:rPrChange w:id="462" w:author="周海莲" w:date="2022-01-05T09:12:00Z">
            <w:rPr>
              <w:rFonts w:hint="eastAsia" w:ascii="仿宋_GB2312" w:hAnsi="楷体" w:eastAsia="仿宋_GB2312" w:cs="仿宋_GB2312"/>
              <w:bCs/>
              <w:sz w:val="32"/>
              <w:szCs w:val="32"/>
            </w:rPr>
          </w:rPrChange>
        </w:rPr>
        <w:t>产权价值评估机制，</w:t>
      </w:r>
      <w:r>
        <w:rPr>
          <w:rFonts w:hint="default" w:ascii="Times New Roman" w:hAnsi="Times New Roman" w:eastAsia="仿宋_GB2312" w:cs="Times New Roman"/>
          <w:sz w:val="32"/>
          <w:szCs w:val="32"/>
          <w:rPrChange w:id="463" w:author="周海莲" w:date="2022-01-05T09:12:00Z">
            <w:rPr>
              <w:rFonts w:hint="eastAsia" w:ascii="仿宋_GB2312" w:eastAsia="仿宋_GB2312"/>
              <w:sz w:val="32"/>
              <w:szCs w:val="32"/>
            </w:rPr>
          </w:rPrChange>
        </w:rPr>
        <w:t>制定农村资产价值评估管理办法，</w:t>
      </w:r>
      <w:r>
        <w:rPr>
          <w:rFonts w:hint="default" w:ascii="Times New Roman" w:hAnsi="Times New Roman" w:eastAsia="仿宋_GB2312" w:cs="Times New Roman"/>
          <w:bCs/>
          <w:sz w:val="32"/>
          <w:szCs w:val="32"/>
          <w:rPrChange w:id="464" w:author="周海莲" w:date="2022-01-05T09:12:00Z">
            <w:rPr>
              <w:rFonts w:hint="eastAsia" w:ascii="仿宋_GB2312" w:hAnsi="仿宋_GB2312" w:eastAsia="仿宋_GB2312" w:cs="仿宋_GB2312"/>
              <w:bCs/>
              <w:sz w:val="32"/>
              <w:szCs w:val="32"/>
            </w:rPr>
          </w:rPrChange>
        </w:rPr>
        <w:t>以渝水区农村产权交易中心为基础，探索建立覆盖全市范围的农村产权交易平台</w:t>
      </w:r>
      <w:r>
        <w:rPr>
          <w:rFonts w:hint="default" w:ascii="Times New Roman" w:hAnsi="Times New Roman" w:eastAsia="仿宋_GB2312" w:cs="Times New Roman"/>
          <w:sz w:val="32"/>
          <w:szCs w:val="32"/>
          <w:rPrChange w:id="465" w:author="周海莲" w:date="2022-01-05T09:12:00Z">
            <w:rPr>
              <w:rFonts w:hint="eastAsia" w:ascii="仿宋_GB2312" w:eastAsia="仿宋_GB2312"/>
              <w:sz w:val="32"/>
              <w:szCs w:val="32"/>
            </w:rPr>
          </w:rPrChange>
        </w:rPr>
        <w:t>，规范农村产权的交易范围、交易主体、交易流程。主动对接上级金融主管部门，加大金融机构对农村资产抵押担保的授信支持。</w:t>
      </w:r>
      <w:r>
        <w:rPr>
          <w:rFonts w:hint="default" w:ascii="Times New Roman" w:hAnsi="Times New Roman" w:eastAsia="楷体_GB2312" w:cs="Times New Roman"/>
          <w:sz w:val="32"/>
          <w:szCs w:val="32"/>
          <w:rPrChange w:id="466" w:author="周海莲" w:date="2022-01-05T09:12:00Z">
            <w:rPr>
              <w:rFonts w:hint="eastAsia" w:ascii="楷体_GB2312" w:hAnsi="楷体_GB2312" w:eastAsia="楷体_GB2312" w:cs="楷体_GB2312"/>
              <w:sz w:val="32"/>
              <w:szCs w:val="32"/>
            </w:rPr>
          </w:rPrChange>
        </w:rPr>
        <w:t>〔责任单位：市农业农村局、市自然资源局、市粮食局、市财政局、市人民银行、</w:t>
      </w:r>
      <w:r>
        <w:rPr>
          <w:rFonts w:hint="default" w:ascii="Times New Roman" w:hAnsi="Times New Roman" w:eastAsia="楷体_GB2312" w:cs="Times New Roman"/>
          <w:bCs/>
          <w:sz w:val="32"/>
          <w:szCs w:val="32"/>
          <w:rPrChange w:id="467" w:author="周海莲" w:date="2022-01-05T09:12:00Z">
            <w:rPr>
              <w:rFonts w:hint="eastAsia" w:ascii="楷体_GB2312" w:eastAsia="楷体_GB2312" w:cs="楷体_GB2312"/>
              <w:bCs/>
              <w:sz w:val="32"/>
              <w:szCs w:val="32"/>
            </w:rPr>
          </w:rPrChange>
        </w:rPr>
        <w:t>新余银保监分局、市发展改革委、市水利局、市林业局</w:t>
      </w:r>
      <w:r>
        <w:rPr>
          <w:rFonts w:hint="default" w:ascii="Times New Roman" w:hAnsi="Times New Roman" w:eastAsia="楷体_GB2312" w:cs="Times New Roman"/>
          <w:sz w:val="32"/>
          <w:szCs w:val="32"/>
          <w:rPrChange w:id="468" w:author="周海莲" w:date="2022-01-05T09:12:00Z">
            <w:rPr>
              <w:rFonts w:hint="eastAsia" w:ascii="楷体_GB2312" w:hAnsi="楷体_GB2312" w:eastAsia="楷体_GB2312" w:cs="楷体_GB2312"/>
              <w:sz w:val="32"/>
              <w:szCs w:val="32"/>
            </w:rPr>
          </w:rPrChange>
        </w:rPr>
        <w:t>，各县（区）政府、管委会〕</w:t>
      </w:r>
    </w:p>
    <w:p>
      <w:pPr>
        <w:adjustRightInd w:val="0"/>
        <w:snapToGrid w:val="0"/>
        <w:spacing w:line="600" w:lineRule="exact"/>
        <w:ind w:left="-3" w:leftChars="-1" w:firstLine="787" w:firstLineChars="246"/>
        <w:rPr>
          <w:rFonts w:hint="default" w:ascii="Times New Roman" w:hAnsi="Times New Roman" w:eastAsia="楷体_GB2312" w:cs="Times New Roman"/>
          <w:sz w:val="32"/>
          <w:szCs w:val="32"/>
          <w:rPrChange w:id="469" w:author="周海莲" w:date="2022-01-05T09:12:00Z">
            <w:rPr>
              <w:rFonts w:hint="eastAsia" w:ascii="楷体_GB2312" w:eastAsia="楷体_GB2312" w:cs="楷体_GB2312"/>
              <w:sz w:val="32"/>
              <w:szCs w:val="32"/>
            </w:rPr>
          </w:rPrChange>
        </w:rPr>
      </w:pPr>
      <w:r>
        <w:rPr>
          <w:rFonts w:hint="default" w:ascii="Times New Roman" w:hAnsi="Times New Roman" w:eastAsia="仿宋_GB2312" w:cs="Times New Roman"/>
          <w:b/>
          <w:bCs/>
          <w:sz w:val="32"/>
          <w:szCs w:val="32"/>
          <w:rPrChange w:id="470" w:author="周海莲" w:date="2022-01-05T09:12:00Z">
            <w:rPr>
              <w:rFonts w:hint="eastAsia" w:ascii="仿宋_GB2312" w:eastAsia="仿宋_GB2312"/>
              <w:b/>
              <w:bCs/>
              <w:sz w:val="32"/>
              <w:szCs w:val="32"/>
            </w:rPr>
          </w:rPrChange>
        </w:rPr>
        <w:t>2.健全完善农村金融创新服务体系。</w:t>
      </w:r>
      <w:r>
        <w:rPr>
          <w:rFonts w:hint="default" w:ascii="Times New Roman" w:hAnsi="Times New Roman" w:eastAsia="仿宋_GB2312" w:cs="Times New Roman"/>
          <w:sz w:val="32"/>
          <w:szCs w:val="32"/>
          <w:rPrChange w:id="471" w:author="周海莲" w:date="2022-01-05T09:12:00Z">
            <w:rPr>
              <w:rFonts w:hint="eastAsia" w:ascii="仿宋_GB2312" w:eastAsia="仿宋_GB2312"/>
              <w:sz w:val="32"/>
              <w:szCs w:val="32"/>
            </w:rPr>
          </w:rPrChange>
        </w:rPr>
        <w:t>总结推广“普惠金融+智慧县域”模式，放宽县域金融机构自主创新权限，依法合规开展农村集体经营性建设用地使用权、农民房屋财产权、集体林权抵押融资，以及承包地经营权、集体资产股权等担保融资。健全完善“公司+担保+合作社+农户”模式抵押担保融资模式，稳妥开展活体畜禽抵押贷款。探索拓宽涉农贷款抵质押物范围，鼓励依法合规开展温室大棚、养殖圈舍、大型农机抵押融资。充分运用“政务大数据+普惠金融”项目在农村领域的应用，探索开发新型信用类金融支农产品和服务。依托金融产业园区建设，实施金融机构引进工程，培育和发展小额贷款公司、融资增信组织，鼓励开发专属金融产品支持农业农村新产业新业态，探索金融支持新型农业经营主体有效模式。</w:t>
      </w:r>
      <w:r>
        <w:rPr>
          <w:rFonts w:hint="default" w:ascii="Times New Roman" w:hAnsi="Times New Roman" w:eastAsia="楷体_GB2312" w:cs="Times New Roman"/>
          <w:sz w:val="32"/>
          <w:szCs w:val="32"/>
          <w:rPrChange w:id="472" w:author="周海莲" w:date="2022-01-05T09:12:00Z">
            <w:rPr>
              <w:rFonts w:hint="eastAsia" w:ascii="楷体_GB2312" w:hAnsi="楷体_GB2312" w:eastAsia="楷体_GB2312" w:cs="楷体_GB2312"/>
              <w:sz w:val="32"/>
              <w:szCs w:val="32"/>
            </w:rPr>
          </w:rPrChange>
        </w:rPr>
        <w:t>〔责任单位：市政府金融办、市自然资源局、市农业农村局、市粮食局、市人民银行、</w:t>
      </w:r>
      <w:r>
        <w:rPr>
          <w:rFonts w:hint="default" w:ascii="Times New Roman" w:hAnsi="Times New Roman" w:eastAsia="楷体_GB2312" w:cs="Times New Roman"/>
          <w:bCs/>
          <w:sz w:val="32"/>
          <w:szCs w:val="32"/>
          <w:rPrChange w:id="473" w:author="周海莲" w:date="2022-01-05T09:12:00Z">
            <w:rPr>
              <w:rFonts w:hint="eastAsia" w:ascii="楷体_GB2312" w:eastAsia="楷体_GB2312" w:cs="楷体_GB2312"/>
              <w:bCs/>
              <w:sz w:val="32"/>
              <w:szCs w:val="32"/>
            </w:rPr>
          </w:rPrChange>
        </w:rPr>
        <w:t>新余银保监分局、市大数据中心</w:t>
      </w:r>
      <w:r>
        <w:rPr>
          <w:rFonts w:hint="default" w:ascii="Times New Roman" w:hAnsi="Times New Roman" w:eastAsia="楷体_GB2312" w:cs="Times New Roman"/>
          <w:sz w:val="32"/>
          <w:szCs w:val="32"/>
          <w:rPrChange w:id="474" w:author="周海莲" w:date="2022-01-05T09:12:00Z">
            <w:rPr>
              <w:rFonts w:hint="eastAsia" w:ascii="楷体_GB2312" w:hAnsi="楷体_GB2312" w:eastAsia="楷体_GB2312" w:cs="楷体_GB2312"/>
              <w:sz w:val="32"/>
              <w:szCs w:val="32"/>
            </w:rPr>
          </w:rPrChange>
        </w:rPr>
        <w:t>，各县（区）政府、管委会〕</w:t>
      </w:r>
    </w:p>
    <w:p>
      <w:pPr>
        <w:adjustRightInd w:val="0"/>
        <w:snapToGrid w:val="0"/>
        <w:spacing w:line="600" w:lineRule="exact"/>
        <w:ind w:left="-3" w:leftChars="-1" w:firstLine="627" w:firstLineChars="196"/>
        <w:rPr>
          <w:rFonts w:hint="default" w:ascii="Times New Roman" w:hAnsi="Times New Roman" w:eastAsia="楷体_GB2312" w:cs="Times New Roman"/>
          <w:sz w:val="32"/>
          <w:szCs w:val="32"/>
          <w:rPrChange w:id="475" w:author="周海莲" w:date="2022-01-05T09:12:00Z">
            <w:rPr>
              <w:rFonts w:hint="eastAsia" w:ascii="楷体_GB2312" w:hAnsi="楷体_GB2312" w:eastAsia="楷体_GB2312" w:cs="楷体_GB2312"/>
              <w:sz w:val="32"/>
              <w:szCs w:val="32"/>
            </w:rPr>
          </w:rPrChange>
        </w:rPr>
      </w:pPr>
      <w:r>
        <w:rPr>
          <w:rFonts w:hint="default" w:ascii="Times New Roman" w:hAnsi="Times New Roman" w:eastAsia="仿宋_GB2312" w:cs="Times New Roman"/>
          <w:b/>
          <w:bCs/>
          <w:sz w:val="32"/>
          <w:szCs w:val="32"/>
          <w:rPrChange w:id="476" w:author="周海莲" w:date="2022-01-05T09:12:00Z">
            <w:rPr>
              <w:rFonts w:hint="eastAsia" w:ascii="仿宋_GB2312" w:eastAsia="仿宋_GB2312" w:cs="仿宋_GB2312"/>
              <w:b/>
              <w:bCs/>
              <w:sz w:val="32"/>
              <w:szCs w:val="32"/>
            </w:rPr>
          </w:rPrChange>
        </w:rPr>
        <w:t>3.健全农村产权信用风险化解机制</w:t>
      </w:r>
      <w:r>
        <w:rPr>
          <w:rFonts w:hint="default" w:ascii="Times New Roman" w:hAnsi="Times New Roman" w:eastAsia="仿宋_GB2312" w:cs="Times New Roman"/>
          <w:sz w:val="32"/>
          <w:szCs w:val="32"/>
          <w:rPrChange w:id="477" w:author="周海莲" w:date="2022-01-05T09:12:00Z">
            <w:rPr>
              <w:rFonts w:hint="eastAsia" w:ascii="仿宋_GB2312" w:eastAsia="仿宋_GB2312" w:cs="仿宋_GB2312"/>
              <w:sz w:val="32"/>
              <w:szCs w:val="32"/>
            </w:rPr>
          </w:rPrChange>
        </w:rPr>
        <w:t>。</w:t>
      </w:r>
      <w:r>
        <w:rPr>
          <w:rFonts w:hint="default" w:ascii="Times New Roman" w:hAnsi="Times New Roman" w:eastAsia="仿宋_GB2312" w:cs="Times New Roman"/>
          <w:sz w:val="32"/>
          <w:szCs w:val="32"/>
          <w:rPrChange w:id="478" w:author="周海莲" w:date="2022-01-05T09:12:00Z">
            <w:rPr>
              <w:rFonts w:hint="eastAsia" w:ascii="仿宋_GB2312" w:hAnsi="楷体" w:eastAsia="仿宋_GB2312" w:cs="仿宋_GB2312"/>
              <w:sz w:val="32"/>
              <w:szCs w:val="32"/>
            </w:rPr>
          </w:rPrChange>
        </w:rPr>
        <w:t>全力推进国家社会信用体系建设示范区建设，完善</w:t>
      </w:r>
      <w:r>
        <w:rPr>
          <w:rFonts w:hint="default" w:ascii="Times New Roman" w:hAnsi="Times New Roman" w:eastAsia="仿宋_GB2312" w:cs="Times New Roman"/>
          <w:sz w:val="32"/>
          <w:szCs w:val="32"/>
          <w:rPrChange w:id="479" w:author="周海莲" w:date="2022-01-05T09:12:00Z">
            <w:rPr>
              <w:rFonts w:hint="eastAsia" w:ascii="仿宋_GB2312" w:eastAsia="仿宋_GB2312"/>
              <w:sz w:val="32"/>
              <w:szCs w:val="32"/>
            </w:rPr>
          </w:rPrChange>
        </w:rPr>
        <w:t>农民、乡村、</w:t>
      </w:r>
      <w:r>
        <w:rPr>
          <w:rFonts w:hint="default" w:ascii="Times New Roman" w:hAnsi="Times New Roman" w:eastAsia="仿宋_GB2312" w:cs="Times New Roman"/>
          <w:sz w:val="32"/>
          <w:szCs w:val="32"/>
          <w:rPrChange w:id="480" w:author="周海莲" w:date="2022-01-05T09:12:00Z">
            <w:rPr>
              <w:rFonts w:hint="eastAsia" w:ascii="仿宋_GB2312" w:hAnsi="楷体" w:eastAsia="仿宋_GB2312" w:cs="仿宋_GB2312"/>
              <w:sz w:val="32"/>
              <w:szCs w:val="32"/>
            </w:rPr>
          </w:rPrChange>
        </w:rPr>
        <w:t>新型农业经营主体</w:t>
      </w:r>
      <w:r>
        <w:rPr>
          <w:rFonts w:hint="default" w:ascii="Times New Roman" w:hAnsi="Times New Roman" w:eastAsia="仿宋_GB2312" w:cs="Times New Roman"/>
          <w:sz w:val="32"/>
          <w:szCs w:val="32"/>
          <w:rPrChange w:id="481" w:author="周海莲" w:date="2022-01-05T09:12:00Z">
            <w:rPr>
              <w:rFonts w:hint="eastAsia" w:ascii="仿宋_GB2312" w:eastAsia="仿宋_GB2312"/>
              <w:sz w:val="32"/>
              <w:szCs w:val="32"/>
            </w:rPr>
          </w:rPrChange>
        </w:rPr>
        <w:t>等信用评价体系，建立农村农户信用档案。依托新余市信用信息系统平台，探索建立信用体系建设与普惠授信连接机制，建立农村产权抵押担保信用红黑名单，完善守信联合激励、失信联合惩戒联动机制。完善银行与市国信担保公司合作担保模式，健全并推广银行和担保机构按比例共担农业信贷风险机制。</w:t>
      </w:r>
      <w:r>
        <w:rPr>
          <w:rFonts w:hint="default" w:ascii="Times New Roman" w:hAnsi="Times New Roman" w:eastAsia="仿宋_GB2312" w:cs="Times New Roman"/>
          <w:sz w:val="32"/>
          <w:szCs w:val="32"/>
          <w:rPrChange w:id="482" w:author="周海莲" w:date="2022-01-05T09:12:00Z">
            <w:rPr>
              <w:rFonts w:hint="eastAsia" w:ascii="仿宋_GB2312" w:eastAsia="仿宋_GB2312" w:cs="仿宋_GB2312"/>
              <w:sz w:val="32"/>
              <w:szCs w:val="32"/>
            </w:rPr>
          </w:rPrChange>
        </w:rPr>
        <w:t>建立健全</w:t>
      </w:r>
      <w:r>
        <w:rPr>
          <w:rFonts w:hint="default" w:ascii="Times New Roman" w:hAnsi="Times New Roman" w:eastAsia="仿宋_GB2312" w:cs="Times New Roman"/>
          <w:sz w:val="32"/>
          <w:szCs w:val="32"/>
          <w:rPrChange w:id="483" w:author="周海莲" w:date="2022-01-05T09:12:00Z">
            <w:rPr>
              <w:rFonts w:hint="eastAsia" w:ascii="仿宋_GB2312" w:eastAsia="仿宋_GB2312"/>
              <w:sz w:val="32"/>
              <w:szCs w:val="32"/>
            </w:rPr>
          </w:rPrChange>
        </w:rPr>
        <w:t>农业信贷担保、再担保体系，健全风险缓释补偿机制，</w:t>
      </w:r>
      <w:r>
        <w:rPr>
          <w:rFonts w:hint="default" w:ascii="Times New Roman" w:hAnsi="Times New Roman" w:eastAsia="仿宋_GB2312" w:cs="Times New Roman"/>
          <w:sz w:val="32"/>
          <w:szCs w:val="32"/>
          <w:rPrChange w:id="484" w:author="周海莲" w:date="2022-01-05T09:12:00Z">
            <w:rPr>
              <w:rFonts w:hint="eastAsia" w:ascii="仿宋_GB2312" w:eastAsia="仿宋_GB2312" w:cs="仿宋_GB2312"/>
              <w:sz w:val="32"/>
              <w:szCs w:val="32"/>
            </w:rPr>
          </w:rPrChange>
        </w:rPr>
        <w:t>设立农村产权抵押担保风险补偿专项资金</w:t>
      </w:r>
      <w:r>
        <w:rPr>
          <w:rFonts w:hint="default" w:ascii="Times New Roman" w:hAnsi="Times New Roman" w:eastAsia="仿宋_GB2312" w:cs="Times New Roman"/>
          <w:sz w:val="32"/>
          <w:szCs w:val="32"/>
          <w:rPrChange w:id="485" w:author="周海莲" w:date="2022-01-05T09:12:00Z">
            <w:rPr>
              <w:rFonts w:hint="eastAsia" w:ascii="仿宋_GB2312" w:hAnsi="楷体" w:eastAsia="仿宋_GB2312" w:cs="仿宋_GB2312"/>
              <w:sz w:val="32"/>
              <w:szCs w:val="32"/>
            </w:rPr>
          </w:rPrChange>
        </w:rPr>
        <w:t>。研究制定农村产权抵押融资不良资产处置试行办法，完善不良资产处置政策体系</w:t>
      </w:r>
      <w:r>
        <w:rPr>
          <w:rFonts w:hint="default" w:ascii="Times New Roman" w:hAnsi="Times New Roman" w:eastAsia="仿宋_GB2312" w:cs="Times New Roman"/>
          <w:sz w:val="32"/>
          <w:szCs w:val="32"/>
          <w:rPrChange w:id="486" w:author="周海莲" w:date="2022-01-05T09:12:00Z">
            <w:rPr>
              <w:rFonts w:hint="eastAsia" w:ascii="仿宋_GB2312" w:eastAsia="仿宋_GB2312" w:cs="楷体_GB2312"/>
              <w:sz w:val="32"/>
              <w:szCs w:val="32"/>
            </w:rPr>
          </w:rPrChange>
        </w:rPr>
        <w:t>。</w:t>
      </w:r>
      <w:r>
        <w:rPr>
          <w:rFonts w:hint="default" w:ascii="Times New Roman" w:hAnsi="Times New Roman" w:eastAsia="仿宋_GB2312" w:cs="Times New Roman"/>
          <w:sz w:val="32"/>
          <w:szCs w:val="32"/>
          <w:rPrChange w:id="487" w:author="周海莲" w:date="2022-01-05T09:12:00Z">
            <w:rPr>
              <w:rFonts w:hint="eastAsia" w:ascii="仿宋_GB2312" w:eastAsia="仿宋_GB2312"/>
              <w:sz w:val="32"/>
              <w:szCs w:val="32"/>
            </w:rPr>
          </w:rPrChange>
        </w:rPr>
        <w:t>建立健全农村产权纠纷调解、仲裁机制。</w:t>
      </w:r>
      <w:r>
        <w:rPr>
          <w:rFonts w:hint="default" w:ascii="Times New Roman" w:hAnsi="Times New Roman" w:eastAsia="楷体_GB2312" w:cs="Times New Roman"/>
          <w:sz w:val="32"/>
          <w:szCs w:val="32"/>
          <w:rPrChange w:id="488" w:author="周海莲" w:date="2022-01-05T09:12:00Z">
            <w:rPr>
              <w:rFonts w:hint="eastAsia" w:ascii="楷体_GB2312" w:hAnsi="楷体_GB2312" w:eastAsia="楷体_GB2312" w:cs="楷体_GB2312"/>
              <w:sz w:val="32"/>
              <w:szCs w:val="32"/>
            </w:rPr>
          </w:rPrChange>
        </w:rPr>
        <w:t>〔责任单位：市发展改革委、市政府金融办、市自然资源局、市农业农村局、市粮食局、市人民银行、</w:t>
      </w:r>
      <w:r>
        <w:rPr>
          <w:rFonts w:hint="default" w:ascii="Times New Roman" w:hAnsi="Times New Roman" w:eastAsia="楷体_GB2312" w:cs="Times New Roman"/>
          <w:bCs/>
          <w:sz w:val="32"/>
          <w:szCs w:val="32"/>
          <w:rPrChange w:id="489" w:author="周海莲" w:date="2022-01-05T09:12:00Z">
            <w:rPr>
              <w:rFonts w:hint="eastAsia" w:ascii="楷体_GB2312" w:eastAsia="楷体_GB2312" w:cs="楷体_GB2312"/>
              <w:bCs/>
              <w:sz w:val="32"/>
              <w:szCs w:val="32"/>
            </w:rPr>
          </w:rPrChange>
        </w:rPr>
        <w:t>新余银</w:t>
      </w:r>
      <w:r>
        <w:rPr>
          <w:rFonts w:hint="default" w:ascii="Times New Roman" w:hAnsi="Times New Roman" w:eastAsia="楷体_GB2312" w:cs="Times New Roman"/>
          <w:sz w:val="32"/>
          <w:szCs w:val="32"/>
          <w:rPrChange w:id="490" w:author="周海莲" w:date="2022-01-05T09:12:00Z">
            <w:rPr>
              <w:rFonts w:hint="eastAsia" w:ascii="楷体_GB2312" w:hAnsi="楷体_GB2312" w:eastAsia="楷体_GB2312" w:cs="楷体_GB2312"/>
              <w:sz w:val="32"/>
              <w:szCs w:val="32"/>
            </w:rPr>
          </w:rPrChange>
        </w:rPr>
        <w:t>保监分局、市财政局，各县（区）政府、管委会〕</w:t>
      </w:r>
    </w:p>
    <w:bookmarkEnd w:id="12"/>
    <w:p>
      <w:pPr>
        <w:pStyle w:val="3"/>
        <w:keepNext w:val="0"/>
        <w:keepLines w:val="0"/>
        <w:adjustRightInd w:val="0"/>
        <w:snapToGrid w:val="0"/>
        <w:spacing w:line="600" w:lineRule="exact"/>
        <w:ind w:firstLine="640"/>
        <w:rPr>
          <w:rFonts w:hint="default" w:ascii="Times New Roman" w:hAnsi="Times New Roman"/>
          <w:sz w:val="32"/>
          <w:szCs w:val="32"/>
          <w:rPrChange w:id="491" w:author="周海莲" w:date="2022-01-05T09:12:00Z">
            <w:rPr>
              <w:rFonts w:hint="eastAsia"/>
              <w:sz w:val="32"/>
              <w:szCs w:val="32"/>
            </w:rPr>
          </w:rPrChange>
        </w:rPr>
      </w:pPr>
      <w:r>
        <w:rPr>
          <w:rFonts w:hint="default" w:ascii="Times New Roman" w:hAnsi="Times New Roman"/>
          <w:sz w:val="32"/>
          <w:szCs w:val="32"/>
          <w:rPrChange w:id="492" w:author="周海莲" w:date="2022-01-05T09:12:00Z">
            <w:rPr>
              <w:rFonts w:hint="eastAsia"/>
              <w:sz w:val="32"/>
              <w:szCs w:val="32"/>
            </w:rPr>
          </w:rPrChange>
        </w:rPr>
        <w:t>四、政策保障</w:t>
      </w:r>
    </w:p>
    <w:p>
      <w:pPr>
        <w:numPr>
          <w:ilvl w:val="0"/>
          <w:numId w:val="2"/>
        </w:numPr>
        <w:adjustRightInd w:val="0"/>
        <w:snapToGrid w:val="0"/>
        <w:spacing w:line="600" w:lineRule="exact"/>
        <w:ind w:firstLine="643"/>
        <w:rPr>
          <w:rFonts w:ascii="Times New Roman" w:hAnsi="Times New Roman" w:cs="Times New Roman"/>
          <w:sz w:val="32"/>
          <w:szCs w:val="32"/>
          <w:rPrChange w:id="493" w:author="周海莲" w:date="2022-01-05T09:12:00Z">
            <w:rPr>
              <w:sz w:val="32"/>
              <w:szCs w:val="32"/>
            </w:rPr>
          </w:rPrChange>
        </w:rPr>
      </w:pPr>
      <w:r>
        <w:rPr>
          <w:rStyle w:val="15"/>
          <w:rFonts w:ascii="Times New Roman" w:hAnsi="Times New Roman" w:cs="Times New Roman"/>
          <w:b/>
          <w:sz w:val="32"/>
          <w:szCs w:val="32"/>
          <w:rPrChange w:id="494" w:author="周海莲" w:date="2022-01-05T09:12:00Z">
            <w:rPr>
              <w:rStyle w:val="15"/>
              <w:b/>
              <w:sz w:val="32"/>
              <w:szCs w:val="32"/>
            </w:rPr>
          </w:rPrChange>
        </w:rPr>
        <w:t>加强组织领导。</w:t>
      </w:r>
      <w:r>
        <w:rPr>
          <w:rFonts w:hint="default" w:ascii="Times New Roman" w:hAnsi="Times New Roman" w:eastAsia="仿宋_GB2312" w:cs="Times New Roman"/>
          <w:sz w:val="32"/>
          <w:szCs w:val="32"/>
          <w:rPrChange w:id="495" w:author="周海莲" w:date="2022-01-05T09:12:00Z">
            <w:rPr>
              <w:rFonts w:hint="eastAsia" w:ascii="仿宋_GB2312" w:eastAsia="仿宋_GB2312"/>
              <w:sz w:val="32"/>
              <w:szCs w:val="32"/>
            </w:rPr>
          </w:rPrChange>
        </w:rPr>
        <w:t>成立市城乡融合发展试验区建设工作领导小组，由市委主要领导担任组长，相关市领导担任副组长，各县（区）政府、管委会和有关市直部门为成员单位，负责研究城乡融合发展工作重大事项。建立“党委领导、政府负责、部门指导、县区主责、镇村主抓、群众主体”的工作机制，按照全面推进、重点突破的工作思路，研究制定“5+2”改革任务线路图，实行挂图作战、倒排工期，确保改革任务扎实落地。</w:t>
      </w:r>
    </w:p>
    <w:p>
      <w:pPr>
        <w:numPr>
          <w:ilvl w:val="0"/>
          <w:numId w:val="2"/>
        </w:numPr>
        <w:adjustRightInd w:val="0"/>
        <w:snapToGrid w:val="0"/>
        <w:spacing w:line="600" w:lineRule="exact"/>
        <w:ind w:firstLine="643"/>
        <w:rPr>
          <w:rFonts w:ascii="Times New Roman" w:hAnsi="Times New Roman" w:cs="Times New Roman"/>
          <w:sz w:val="32"/>
          <w:szCs w:val="32"/>
          <w:rPrChange w:id="496" w:author="周海莲" w:date="2022-01-05T09:12:00Z">
            <w:rPr>
              <w:sz w:val="32"/>
              <w:szCs w:val="32"/>
            </w:rPr>
          </w:rPrChange>
        </w:rPr>
      </w:pPr>
      <w:r>
        <w:rPr>
          <w:rStyle w:val="15"/>
          <w:rFonts w:ascii="Times New Roman" w:hAnsi="Times New Roman" w:cs="Times New Roman"/>
          <w:b/>
          <w:sz w:val="32"/>
          <w:szCs w:val="32"/>
          <w:rPrChange w:id="497" w:author="周海莲" w:date="2022-01-05T09:12:00Z">
            <w:rPr>
              <w:rStyle w:val="15"/>
              <w:b/>
              <w:sz w:val="32"/>
              <w:szCs w:val="32"/>
            </w:rPr>
          </w:rPrChange>
        </w:rPr>
        <w:t>强化要素保障。</w:t>
      </w:r>
      <w:r>
        <w:rPr>
          <w:rFonts w:hint="default" w:ascii="Times New Roman" w:hAnsi="Times New Roman" w:eastAsia="仿宋_GB2312" w:cs="Times New Roman"/>
          <w:sz w:val="32"/>
          <w:szCs w:val="32"/>
          <w:rPrChange w:id="498" w:author="周海莲" w:date="2022-01-05T09:12:00Z">
            <w:rPr>
              <w:rFonts w:hint="eastAsia" w:ascii="仿宋_GB2312" w:eastAsia="仿宋_GB2312"/>
              <w:sz w:val="32"/>
              <w:szCs w:val="32"/>
            </w:rPr>
          </w:rPrChange>
        </w:rPr>
        <w:t>设立新余城乡融合发展基金，引导社会资本培育一批城乡融合发展典型项目。研究制定年度用地计划，优先考虑支持试验区城乡融合项目建设。探索支持符合条件的企业发行城乡融合发展典型项目企业债券等公司信用类债券。创新人才引进机制，选优配强村“两委”班子，提高基层组织发展活力。</w:t>
      </w:r>
    </w:p>
    <w:p>
      <w:pPr>
        <w:numPr>
          <w:ilvl w:val="0"/>
          <w:numId w:val="2"/>
        </w:numPr>
        <w:adjustRightInd w:val="0"/>
        <w:snapToGrid w:val="0"/>
        <w:spacing w:line="600" w:lineRule="exact"/>
        <w:ind w:firstLine="643"/>
        <w:rPr>
          <w:rFonts w:ascii="Times New Roman" w:hAnsi="Times New Roman" w:cs="Times New Roman"/>
          <w:sz w:val="32"/>
          <w:szCs w:val="32"/>
          <w:rPrChange w:id="499" w:author="周海莲" w:date="2022-01-05T09:12:00Z">
            <w:rPr>
              <w:sz w:val="32"/>
              <w:szCs w:val="32"/>
            </w:rPr>
          </w:rPrChange>
        </w:rPr>
      </w:pPr>
      <w:r>
        <w:rPr>
          <w:rStyle w:val="15"/>
          <w:rFonts w:ascii="Times New Roman" w:hAnsi="Times New Roman" w:cs="Times New Roman"/>
          <w:b/>
          <w:sz w:val="32"/>
          <w:szCs w:val="32"/>
          <w:rPrChange w:id="500" w:author="周海莲" w:date="2022-01-05T09:12:00Z">
            <w:rPr>
              <w:rStyle w:val="15"/>
              <w:b/>
              <w:sz w:val="32"/>
              <w:szCs w:val="32"/>
            </w:rPr>
          </w:rPrChange>
        </w:rPr>
        <w:t>注重规划引领。</w:t>
      </w:r>
      <w:r>
        <w:rPr>
          <w:rFonts w:hint="default" w:ascii="Times New Roman" w:hAnsi="Times New Roman" w:eastAsia="仿宋_GB2312" w:cs="Times New Roman"/>
          <w:sz w:val="32"/>
          <w:szCs w:val="32"/>
          <w:rPrChange w:id="501" w:author="周海莲" w:date="2022-01-05T09:12:00Z">
            <w:rPr>
              <w:rFonts w:hint="eastAsia" w:ascii="仿宋_GB2312" w:eastAsia="仿宋_GB2312"/>
              <w:sz w:val="32"/>
              <w:szCs w:val="32"/>
            </w:rPr>
          </w:rPrChange>
        </w:rPr>
        <w:t>统筹协调城乡融合发展体制机制建设，注重短期政策与长期政策衔接配合，综合推进土地、资本、项目和公共服务规划布局。以城乡融合发展总体实施方案为统领，研究制定各项改革任务行动方案及改革配套措施，建立协调工作机制，强化各项改革任务与总体实施方案之间的衔接，形成统一衔接、功能互补、定位清晰的城乡融合实施方案体系。</w:t>
      </w:r>
    </w:p>
    <w:p>
      <w:pPr>
        <w:numPr>
          <w:ilvl w:val="0"/>
          <w:numId w:val="2"/>
        </w:numPr>
        <w:adjustRightInd w:val="0"/>
        <w:snapToGrid w:val="0"/>
        <w:spacing w:line="600" w:lineRule="exact"/>
        <w:ind w:firstLine="643"/>
        <w:rPr>
          <w:rFonts w:hint="default" w:ascii="Times New Roman" w:hAnsi="Times New Roman" w:eastAsia="仿宋_GB2312" w:cs="Times New Roman"/>
          <w:sz w:val="32"/>
          <w:szCs w:val="32"/>
          <w:rPrChange w:id="502" w:author="周海莲" w:date="2022-01-05T09:12:00Z">
            <w:rPr>
              <w:rFonts w:hint="eastAsia" w:ascii="仿宋_GB2312" w:eastAsia="仿宋_GB2312"/>
              <w:sz w:val="32"/>
              <w:szCs w:val="32"/>
            </w:rPr>
          </w:rPrChange>
        </w:rPr>
      </w:pPr>
      <w:r>
        <w:rPr>
          <w:rStyle w:val="15"/>
          <w:rFonts w:ascii="Times New Roman" w:hAnsi="Times New Roman" w:cs="Times New Roman"/>
          <w:b/>
          <w:sz w:val="32"/>
          <w:szCs w:val="32"/>
          <w:rPrChange w:id="503" w:author="周海莲" w:date="2022-01-05T09:12:00Z">
            <w:rPr>
              <w:rStyle w:val="15"/>
              <w:b/>
              <w:sz w:val="32"/>
              <w:szCs w:val="32"/>
            </w:rPr>
          </w:rPrChange>
        </w:rPr>
        <w:t>确保改革实效。</w:t>
      </w:r>
      <w:r>
        <w:rPr>
          <w:rFonts w:hint="default" w:ascii="Times New Roman" w:hAnsi="Times New Roman" w:eastAsia="仿宋_GB2312" w:cs="Times New Roman"/>
          <w:sz w:val="32"/>
          <w:szCs w:val="32"/>
          <w:rPrChange w:id="504" w:author="周海莲" w:date="2022-01-05T09:12:00Z">
            <w:rPr>
              <w:rFonts w:hint="eastAsia" w:ascii="仿宋_GB2312" w:eastAsia="仿宋_GB2312"/>
              <w:sz w:val="32"/>
              <w:szCs w:val="32"/>
            </w:rPr>
          </w:rPrChange>
        </w:rPr>
        <w:t>围绕城乡融合发展“5+2”改革任务体系，制定工作台账、明确责任主体、细化目标任务，严格进度要求，压实落实责任。建立考核监测评估机制，将试验区实施成效纳入市政府目标管理，实行动态监测、年度评估，考核结果作为有关领导干部年度考核、选拔任用的重要依据。及时总结和提炼可复制可推广的典型经验和成熟做法，报送上级机关，并以政策或地方立法形式固化改革成果，促进改革创新经验规范化、标准化，争取在全省、全国范围内予以推广。</w:t>
      </w:r>
    </w:p>
    <w:p>
      <w:pPr>
        <w:pStyle w:val="2"/>
        <w:rPr>
          <w:rFonts w:hint="default" w:ascii="Times New Roman" w:hAnsi="Times New Roman"/>
          <w:rPrChange w:id="505" w:author="周海莲" w:date="2022-01-05T09:12:00Z">
            <w:rPr>
              <w:rFonts w:hint="eastAsia"/>
            </w:rPr>
          </w:rPrChange>
        </w:rPr>
      </w:pPr>
    </w:p>
    <w:p>
      <w:pPr>
        <w:pStyle w:val="2"/>
        <w:rPr>
          <w:rFonts w:hint="default" w:ascii="Times New Roman" w:hAnsi="Times New Roman"/>
          <w:rPrChange w:id="506" w:author="周海莲" w:date="2022-01-05T09:12:00Z">
            <w:rPr>
              <w:rFonts w:hint="eastAsia"/>
            </w:rPr>
          </w:rPrChange>
        </w:rPr>
      </w:pPr>
    </w:p>
    <w:p>
      <w:pPr>
        <w:pStyle w:val="2"/>
        <w:rPr>
          <w:rFonts w:hint="default" w:ascii="Times New Roman" w:hAnsi="Times New Roman"/>
          <w:rPrChange w:id="507" w:author="周海莲" w:date="2022-01-05T09:12:00Z">
            <w:rPr>
              <w:rFonts w:hint="eastAsia"/>
            </w:rPr>
          </w:rPrChange>
        </w:rPr>
      </w:pPr>
    </w:p>
    <w:p>
      <w:pPr>
        <w:pStyle w:val="2"/>
        <w:rPr>
          <w:rFonts w:hint="default" w:ascii="Times New Roman" w:hAnsi="Times New Roman"/>
          <w:rPrChange w:id="508" w:author="周海莲" w:date="2022-01-05T09:12:00Z">
            <w:rPr>
              <w:rFonts w:hint="eastAsia"/>
            </w:rPr>
          </w:rPrChange>
        </w:rPr>
      </w:pPr>
    </w:p>
    <w:p>
      <w:pPr>
        <w:pStyle w:val="2"/>
        <w:rPr>
          <w:rFonts w:hint="default" w:ascii="Times New Roman" w:hAnsi="Times New Roman"/>
          <w:rPrChange w:id="509" w:author="周海莲" w:date="2022-01-05T09:12:00Z">
            <w:rPr>
              <w:rFonts w:hint="eastAsia"/>
            </w:rPr>
          </w:rPrChange>
        </w:rPr>
      </w:pPr>
    </w:p>
    <w:p>
      <w:pPr>
        <w:pStyle w:val="2"/>
        <w:rPr>
          <w:ins w:id="510" w:author="周海莲" w:date="2022-01-05T09:16:00Z"/>
          <w:rFonts w:hint="default" w:ascii="Times New Roman" w:hAnsi="Times New Roman"/>
        </w:rPr>
      </w:pPr>
    </w:p>
    <w:p>
      <w:pPr>
        <w:pStyle w:val="2"/>
        <w:rPr>
          <w:ins w:id="511" w:author="周海莲" w:date="2022-01-05T09:16:00Z"/>
          <w:rFonts w:hint="default" w:ascii="Times New Roman" w:hAnsi="Times New Roman"/>
        </w:rPr>
      </w:pPr>
    </w:p>
    <w:p>
      <w:pPr>
        <w:pStyle w:val="2"/>
        <w:rPr>
          <w:ins w:id="512" w:author="周海莲" w:date="2022-01-05T09:16:00Z"/>
          <w:rFonts w:hint="default" w:ascii="Times New Roman" w:hAnsi="Times New Roman"/>
        </w:rPr>
      </w:pPr>
    </w:p>
    <w:p>
      <w:pPr>
        <w:pStyle w:val="2"/>
        <w:rPr>
          <w:ins w:id="513" w:author="周海莲" w:date="2022-01-05T09:16:00Z"/>
          <w:rFonts w:hint="default" w:ascii="Times New Roman" w:hAnsi="Times New Roman"/>
        </w:rPr>
      </w:pPr>
      <w:ins w:id="514" w:author="周海莲" w:date="2022-01-05T09:16:00Z">
        <w:r>
          <w:rPr>
            <w:rFonts w:hint="default" w:ascii="Times New Roman" w:hAnsi="Times New Roman"/>
          </w:rPr>
          <w:br w:type="page"/>
        </w:r>
      </w:ins>
    </w:p>
    <w:p>
      <w:pPr>
        <w:pStyle w:val="2"/>
        <w:rPr>
          <w:ins w:id="515" w:author="周海莲" w:date="2022-01-05T09:16:00Z"/>
          <w:rFonts w:hint="default" w:ascii="Times New Roman" w:hAnsi="Times New Roman"/>
        </w:rPr>
      </w:pPr>
    </w:p>
    <w:p>
      <w:pPr>
        <w:pStyle w:val="2"/>
        <w:rPr>
          <w:ins w:id="516" w:author="周海莲" w:date="2022-01-05T09:16:00Z"/>
          <w:rFonts w:hint="default" w:ascii="Times New Roman" w:hAnsi="Times New Roman"/>
        </w:rPr>
      </w:pPr>
    </w:p>
    <w:p>
      <w:pPr>
        <w:pStyle w:val="2"/>
        <w:rPr>
          <w:ins w:id="517" w:author="周海莲" w:date="2022-01-05T09:16:00Z"/>
          <w:rFonts w:hint="default" w:ascii="Times New Roman" w:hAnsi="Times New Roman"/>
        </w:rPr>
      </w:pPr>
    </w:p>
    <w:p>
      <w:pPr>
        <w:pStyle w:val="2"/>
        <w:rPr>
          <w:ins w:id="518" w:author="周海莲" w:date="2022-01-05T09:16:00Z"/>
          <w:rFonts w:hint="default" w:ascii="Times New Roman" w:hAnsi="Times New Roman"/>
        </w:rPr>
      </w:pPr>
    </w:p>
    <w:p>
      <w:pPr>
        <w:pStyle w:val="2"/>
        <w:rPr>
          <w:ins w:id="519" w:author="周海莲" w:date="2022-01-05T09:16:00Z"/>
          <w:rFonts w:hint="default" w:ascii="Times New Roman" w:hAnsi="Times New Roman"/>
        </w:rPr>
      </w:pPr>
    </w:p>
    <w:p>
      <w:pPr>
        <w:pStyle w:val="2"/>
        <w:rPr>
          <w:ins w:id="520" w:author="周海莲" w:date="2022-01-05T09:16:00Z"/>
          <w:rFonts w:hint="default" w:ascii="Times New Roman" w:hAnsi="Times New Roman"/>
        </w:rPr>
      </w:pPr>
    </w:p>
    <w:p>
      <w:pPr>
        <w:pStyle w:val="2"/>
        <w:rPr>
          <w:ins w:id="521" w:author="周海莲" w:date="2022-01-05T09:16:00Z"/>
          <w:rFonts w:hint="default" w:ascii="Times New Roman" w:hAnsi="Times New Roman"/>
        </w:rPr>
      </w:pPr>
    </w:p>
    <w:p>
      <w:pPr>
        <w:pStyle w:val="2"/>
        <w:rPr>
          <w:ins w:id="522" w:author="周海莲" w:date="2022-01-05T09:16:00Z"/>
          <w:rFonts w:hint="default" w:ascii="Times New Roman" w:hAnsi="Times New Roman"/>
        </w:rPr>
      </w:pPr>
    </w:p>
    <w:p>
      <w:pPr>
        <w:pStyle w:val="2"/>
        <w:rPr>
          <w:ins w:id="523" w:author="周海莲" w:date="2022-01-05T09:16:00Z"/>
          <w:rFonts w:hint="default" w:ascii="Times New Roman" w:hAnsi="Times New Roman"/>
        </w:rPr>
      </w:pPr>
    </w:p>
    <w:p>
      <w:pPr>
        <w:pStyle w:val="2"/>
        <w:rPr>
          <w:ins w:id="524" w:author="周海莲" w:date="2022-01-05T09:16:00Z"/>
          <w:rFonts w:hint="default" w:ascii="Times New Roman" w:hAnsi="Times New Roman"/>
        </w:rPr>
      </w:pPr>
    </w:p>
    <w:p>
      <w:pPr>
        <w:pStyle w:val="2"/>
        <w:rPr>
          <w:ins w:id="525" w:author="周海莲" w:date="2022-01-05T09:16:00Z"/>
          <w:rFonts w:hint="default" w:ascii="Times New Roman" w:hAnsi="Times New Roman"/>
        </w:rPr>
      </w:pPr>
    </w:p>
    <w:p>
      <w:pPr>
        <w:pStyle w:val="2"/>
        <w:rPr>
          <w:ins w:id="526" w:author="周海莲" w:date="2022-01-05T09:16:00Z"/>
          <w:rFonts w:hint="default" w:ascii="Times New Roman" w:hAnsi="Times New Roman"/>
        </w:rPr>
      </w:pPr>
    </w:p>
    <w:p>
      <w:pPr>
        <w:pStyle w:val="2"/>
        <w:rPr>
          <w:ins w:id="527" w:author="周海莲" w:date="2022-01-05T09:16:00Z"/>
          <w:rFonts w:hint="default" w:ascii="Times New Roman" w:hAnsi="Times New Roman"/>
        </w:rPr>
      </w:pPr>
    </w:p>
    <w:p>
      <w:pPr>
        <w:pStyle w:val="2"/>
        <w:rPr>
          <w:rFonts w:hint="default" w:ascii="Times New Roman" w:hAnsi="Times New Roman"/>
          <w:rPrChange w:id="528" w:author="周海莲" w:date="2022-01-05T09:12:00Z">
            <w:rPr>
              <w:rFonts w:hint="eastAsia"/>
            </w:rPr>
          </w:rPrChange>
        </w:rPr>
      </w:pPr>
    </w:p>
    <w:p>
      <w:pPr>
        <w:pStyle w:val="2"/>
        <w:rPr>
          <w:rFonts w:hint="default" w:ascii="Times New Roman" w:hAnsi="Times New Roman"/>
          <w:rPrChange w:id="529" w:author="周海莲" w:date="2022-01-05T09:12:00Z">
            <w:rPr>
              <w:rFonts w:hint="eastAsia"/>
            </w:rPr>
          </w:rPrChange>
        </w:rPr>
      </w:pPr>
    </w:p>
    <w:p>
      <w:pPr>
        <w:pStyle w:val="2"/>
        <w:rPr>
          <w:rFonts w:hint="default" w:ascii="Times New Roman" w:hAnsi="Times New Roman"/>
          <w:rPrChange w:id="530" w:author="周海莲" w:date="2022-01-05T09:12:00Z">
            <w:rPr>
              <w:rFonts w:hint="eastAsia"/>
            </w:rPr>
          </w:rPrChange>
        </w:rPr>
      </w:pPr>
    </w:p>
    <w:p>
      <w:pPr>
        <w:pStyle w:val="18"/>
        <w:snapToGrid w:val="0"/>
        <w:spacing w:line="600" w:lineRule="exact"/>
        <w:rPr>
          <w:rFonts w:hint="eastAsia"/>
          <w:szCs w:val="32"/>
        </w:rPr>
      </w:pPr>
    </w:p>
    <w:p>
      <w:pPr>
        <w:pStyle w:val="18"/>
        <w:snapToGrid w:val="0"/>
        <w:spacing w:line="600" w:lineRule="exact"/>
        <w:ind w:left="1200" w:hanging="1200"/>
        <w:rPr>
          <w:sz w:val="28"/>
          <w:szCs w:val="28"/>
        </w:rPr>
      </w:pPr>
      <w:r>
        <w:rPr>
          <w:b/>
          <w:szCs w:val="32"/>
          <w:lang/>
        </w:rPr>
        <mc:AlternateContent>
          <mc:Choice Requires="wps">
            <w:drawing>
              <wp:anchor distT="0" distB="0" distL="114300" distR="114300" simplePos="0" relativeHeight="251662336" behindDoc="0" locked="0" layoutInCell="1" allowOverlap="1">
                <wp:simplePos x="0" y="0"/>
                <wp:positionH relativeFrom="column">
                  <wp:posOffset>7620</wp:posOffset>
                </wp:positionH>
                <wp:positionV relativeFrom="paragraph">
                  <wp:posOffset>57785</wp:posOffset>
                </wp:positionV>
                <wp:extent cx="5687695" cy="0"/>
                <wp:effectExtent l="0" t="4445" r="0" b="5080"/>
                <wp:wrapNone/>
                <wp:docPr id="4" name="直线 40"/>
                <wp:cNvGraphicFramePr/>
                <a:graphic xmlns:a="http://schemas.openxmlformats.org/drawingml/2006/main">
                  <a:graphicData uri="http://schemas.microsoft.com/office/word/2010/wordprocessingShape">
                    <wps:wsp>
                      <wps:cNvSpPr/>
                      <wps:spPr>
                        <a:xfrm>
                          <a:off x="0" y="0"/>
                          <a:ext cx="5687695" cy="0"/>
                        </a:xfrm>
                        <a:prstGeom prst="line">
                          <a:avLst/>
                        </a:prstGeom>
                        <a:ln w="9525" cap="flat" cmpd="sng">
                          <a:solidFill>
                            <a:srgbClr val="000000"/>
                          </a:solidFill>
                          <a:prstDash val="solid"/>
                          <a:headEnd type="none" w="med" len="med"/>
                          <a:tailEnd type="none" w="med" len="med"/>
                        </a:ln>
                      </wps:spPr>
                      <wps:bodyPr upright="1"/>
                    </wps:wsp>
                  </a:graphicData>
                </a:graphic>
              </wp:anchor>
            </w:drawing>
          </mc:Choice>
          <mc:Fallback>
            <w:pict>
              <v:line id="直线 40" o:spid="_x0000_s1026" o:spt="20" style="position:absolute;left:0pt;margin-left:0.6pt;margin-top:4.55pt;height:0pt;width:447.85pt;z-index:251662336;mso-width-relative:page;mso-height-relative:page;" filled="f" stroked="t" coordsize="21600,21600" o:gfxdata="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">
                <v:fill on="f" focussize="0,0"/>
                <v:stroke color="#000000" joinstyle="round"/>
                <v:imagedata o:title=""/>
                <o:lock v:ext="edit" aspectratio="f"/>
              </v:line>
            </w:pict>
          </mc:Fallback>
        </mc:AlternateContent>
      </w:r>
      <w:r>
        <w:rPr>
          <w:sz w:val="28"/>
          <w:szCs w:val="28"/>
        </w:rPr>
        <w:t xml:space="preserve">  抄送：市委各部门，市纪委市监委、市人大常委会、市政协办公室，新余军分区政治部，市中级法院，市检察院，群众团体。</w:t>
      </w:r>
    </w:p>
    <w:p>
      <w:pPr>
        <w:pStyle w:val="18"/>
        <w:snapToGrid w:val="0"/>
        <w:spacing w:line="600" w:lineRule="exact"/>
        <w:rPr>
          <w:del w:id="531" w:author="周海莲" w:date="2022-01-05T09:16:00Z"/>
        </w:rPr>
      </w:pPr>
      <w:r>
        <w:rPr>
          <w:sz w:val="28"/>
          <w:szCs w:val="28"/>
          <w:lang/>
        </w:rPr>
        <mc:AlternateContent>
          <mc:Choice Requires="wps">
            <w:drawing>
              <wp:anchor distT="0" distB="0" distL="114300" distR="114300" simplePos="0" relativeHeight="251663360" behindDoc="0" locked="0" layoutInCell="1" allowOverlap="1">
                <wp:simplePos x="0" y="0"/>
                <wp:positionH relativeFrom="column">
                  <wp:posOffset>0</wp:posOffset>
                </wp:positionH>
                <wp:positionV relativeFrom="paragraph">
                  <wp:posOffset>429260</wp:posOffset>
                </wp:positionV>
                <wp:extent cx="5687695" cy="0"/>
                <wp:effectExtent l="0" t="4445" r="0" b="5080"/>
                <wp:wrapNone/>
                <wp:docPr id="5" name="直线 41"/>
                <wp:cNvGraphicFramePr/>
                <a:graphic xmlns:a="http://schemas.openxmlformats.org/drawingml/2006/main">
                  <a:graphicData uri="http://schemas.microsoft.com/office/word/2010/wordprocessingShape">
                    <wps:wsp>
                      <wps:cNvSpPr/>
                      <wps:spPr>
                        <a:xfrm>
                          <a:off x="0" y="0"/>
                          <a:ext cx="5687695" cy="0"/>
                        </a:xfrm>
                        <a:prstGeom prst="line">
                          <a:avLst/>
                        </a:prstGeom>
                        <a:ln w="9525" cap="flat" cmpd="sng">
                          <a:solidFill>
                            <a:srgbClr val="000000"/>
                          </a:solidFill>
                          <a:prstDash val="solid"/>
                          <a:headEnd type="none" w="med" len="med"/>
                          <a:tailEnd type="none" w="med" len="med"/>
                        </a:ln>
                      </wps:spPr>
                      <wps:bodyPr upright="1"/>
                    </wps:wsp>
                  </a:graphicData>
                </a:graphic>
              </wp:anchor>
            </w:drawing>
          </mc:Choice>
          <mc:Fallback>
            <w:pict>
              <v:line id="直线 41" o:spid="_x0000_s1026" o:spt="20" style="position:absolute;left:0pt;margin-left:0pt;margin-top:33.8pt;height:0pt;width:447.85pt;z-index:251663360;mso-width-relative:page;mso-height-relative:page;" filled="f" stroked="t" coordsize="21600,21600" o:gfxdata="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">
                <v:fill on="f" focussize="0,0"/>
                <v:stroke color="#000000" joinstyle="round"/>
                <v:imagedata o:title=""/>
                <o:lock v:ext="edit" aspectratio="f"/>
              </v:line>
            </w:pict>
          </mc:Fallback>
        </mc:AlternateContent>
      </w:r>
      <w:r>
        <w:rPr>
          <w:sz w:val="28"/>
          <w:szCs w:val="28"/>
          <w:lang/>
        </w:rPr>
        <mc:AlternateContent>
          <mc:Choice Requires="wps">
            <w:drawing>
              <wp:anchor distT="0" distB="0" distL="114300" distR="114300" simplePos="0" relativeHeight="251661312" behindDoc="0" locked="0" layoutInCell="1" allowOverlap="1">
                <wp:simplePos x="0" y="0"/>
                <wp:positionH relativeFrom="column">
                  <wp:posOffset>0</wp:posOffset>
                </wp:positionH>
                <wp:positionV relativeFrom="paragraph">
                  <wp:posOffset>44450</wp:posOffset>
                </wp:positionV>
                <wp:extent cx="5687695" cy="0"/>
                <wp:effectExtent l="0" t="4445" r="0" b="5080"/>
                <wp:wrapNone/>
                <wp:docPr id="3" name="直线 42"/>
                <wp:cNvGraphicFramePr/>
                <a:graphic xmlns:a="http://schemas.openxmlformats.org/drawingml/2006/main">
                  <a:graphicData uri="http://schemas.microsoft.com/office/word/2010/wordprocessingShape">
                    <wps:wsp>
                      <wps:cNvSpPr/>
                      <wps:spPr>
                        <a:xfrm>
                          <a:off x="0" y="0"/>
                          <a:ext cx="5687695" cy="0"/>
                        </a:xfrm>
                        <a:prstGeom prst="line">
                          <a:avLst/>
                        </a:prstGeom>
                        <a:ln w="9525" cap="flat" cmpd="sng">
                          <a:solidFill>
                            <a:srgbClr val="000000"/>
                          </a:solidFill>
                          <a:prstDash val="solid"/>
                          <a:headEnd type="none" w="med" len="med"/>
                          <a:tailEnd type="none" w="med" len="med"/>
                        </a:ln>
                      </wps:spPr>
                      <wps:bodyPr upright="1"/>
                    </wps:wsp>
                  </a:graphicData>
                </a:graphic>
              </wp:anchor>
            </w:drawing>
          </mc:Choice>
          <mc:Fallback>
            <w:pict>
              <v:line id="直线 42" o:spid="_x0000_s1026" o:spt="20" style="position:absolute;left:0pt;margin-left:0pt;margin-top:3.5pt;height:0pt;width:447.85pt;z-index:251661312;mso-width-relative:page;mso-height-relative:page;" filled="f" stroked="t" coordsize="21600,21600" o:gfxdata="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">
                <v:fill on="f" focussize="0,0"/>
                <v:stroke color="#000000" joinstyle="round"/>
                <v:imagedata o:title=""/>
                <o:lock v:ext="edit" aspectratio="f"/>
              </v:line>
            </w:pict>
          </mc:Fallback>
        </mc:AlternateContent>
      </w:r>
      <w:r>
        <w:rPr>
          <w:sz w:val="28"/>
          <w:szCs w:val="28"/>
        </w:rPr>
        <w:t xml:space="preserve">  新余市人民政府办公室秘书科          </w:t>
      </w:r>
      <w:ins w:id="532" w:author="周海莲" w:date="2022-01-05T09:16:00Z">
        <w:r>
          <w:rPr>
            <w:rFonts w:hint="eastAsia"/>
            <w:sz w:val="28"/>
            <w:szCs w:val="28"/>
            <w:lang w:val="en-US" w:eastAsia="zh-CN"/>
          </w:rPr>
          <w:t xml:space="preserve">   </w:t>
        </w:r>
      </w:ins>
      <w:r>
        <w:rPr>
          <w:sz w:val="28"/>
          <w:szCs w:val="28"/>
        </w:rPr>
        <w:t xml:space="preserve">   202</w:t>
      </w:r>
      <w:del w:id="533" w:author="周海莲" w:date="2022-01-05T09:16:00Z">
        <w:r>
          <w:rPr>
            <w:rFonts w:hint="default"/>
            <w:sz w:val="28"/>
            <w:szCs w:val="28"/>
            <w:lang w:val="en-US"/>
          </w:rPr>
          <w:delText>1</w:delText>
        </w:r>
      </w:del>
      <w:ins w:id="534" w:author="周海莲" w:date="2022-01-05T09:16:00Z">
        <w:r>
          <w:rPr>
            <w:rFonts w:hint="eastAsia"/>
            <w:sz w:val="28"/>
            <w:szCs w:val="28"/>
            <w:lang w:val="en-US" w:eastAsia="zh-CN"/>
          </w:rPr>
          <w:t>2</w:t>
        </w:r>
      </w:ins>
      <w:r>
        <w:rPr>
          <w:sz w:val="28"/>
          <w:szCs w:val="28"/>
        </w:rPr>
        <w:t>年</w:t>
      </w:r>
      <w:del w:id="535" w:author="周海莲" w:date="2022-01-05T09:16:00Z">
        <w:r>
          <w:rPr>
            <w:rFonts w:hint="default"/>
            <w:sz w:val="28"/>
            <w:szCs w:val="28"/>
            <w:lang w:val="en-US"/>
          </w:rPr>
          <w:delText>12</w:delText>
        </w:r>
      </w:del>
      <w:ins w:id="536" w:author="周海莲" w:date="2022-01-05T09:16:00Z">
        <w:r>
          <w:rPr>
            <w:rFonts w:hint="eastAsia"/>
            <w:sz w:val="28"/>
            <w:szCs w:val="28"/>
            <w:lang w:val="en-US" w:eastAsia="zh-CN"/>
          </w:rPr>
          <w:t>1</w:t>
        </w:r>
      </w:ins>
      <w:r>
        <w:rPr>
          <w:sz w:val="28"/>
          <w:szCs w:val="28"/>
        </w:rPr>
        <w:t>月</w:t>
      </w:r>
      <w:del w:id="537" w:author="周海莲" w:date="2022-01-05T09:16:00Z">
        <w:r>
          <w:rPr>
            <w:rFonts w:hint="default"/>
            <w:sz w:val="28"/>
            <w:szCs w:val="28"/>
            <w:lang w:val="en-US"/>
          </w:rPr>
          <w:delText xml:space="preserve">   </w:delText>
        </w:r>
      </w:del>
      <w:ins w:id="538" w:author="周海莲" w:date="2022-01-05T09:16:00Z">
        <w:r>
          <w:rPr>
            <w:rFonts w:hint="eastAsia"/>
            <w:sz w:val="28"/>
            <w:szCs w:val="28"/>
            <w:lang w:val="en-US" w:eastAsia="zh-CN"/>
          </w:rPr>
          <w:t>4</w:t>
        </w:r>
      </w:ins>
      <w:r>
        <w:rPr>
          <w:sz w:val="28"/>
          <w:szCs w:val="28"/>
        </w:rPr>
        <w:t>日印发</w:t>
      </w:r>
    </w:p>
    <w:p>
      <w:pPr>
        <w:pStyle w:val="18"/>
        <w:snapToGrid w:val="0"/>
        <w:spacing w:line="600" w:lineRule="exact"/>
        <w:rPr>
          <w:del w:id="540" w:author="周海莲" w:date="2022-01-05T09:16:00Z"/>
          <w:rFonts w:hint="default" w:ascii="Times New Roman" w:hAnsi="Times New Roman" w:cs="Times New Roman"/>
          <w:rPrChange w:id="541" w:author="周海莲" w:date="2022-01-05T09:12:00Z">
            <w:rPr>
              <w:del w:id="542" w:author="周海莲" w:date="2022-01-05T09:16:00Z"/>
              <w:rFonts w:hint="eastAsia"/>
            </w:rPr>
          </w:rPrChange>
        </w:rPr>
        <w:pPrChange w:id="539" w:author="周海莲" w:date="2022-01-05T09:16:00Z">
          <w:pPr/>
        </w:pPrChange>
      </w:pPr>
      <w:r>
        <w:rPr>
          <w:rFonts w:hint="default" w:ascii="Times New Roman" w:hAnsi="Times New Roman" w:eastAsia="仿宋_GB2312" w:cs="Times New Roman"/>
          <w:lang/>
          <w:rPrChange w:id="544" w:author="周海莲" w:date="2022-01-05T09:12:00Z">
            <w:rPr>
              <w:rFonts w:hint="eastAsia" w:ascii="宋体" w:hAnsi="宋体" w:eastAsia="仿宋_GB2312"/>
              <w:lang/>
            </w:rPr>
          </w:rPrChange>
        </w:rPr>
        <mc:AlternateContent>
          <mc:Choice Requires="wps">
            <w:drawing>
              <wp:anchor distT="0" distB="0" distL="114300" distR="114300" simplePos="0" relativeHeight="251659264" behindDoc="1" locked="0" layoutInCell="1" allowOverlap="1">
                <wp:simplePos x="0" y="0"/>
                <wp:positionH relativeFrom="page">
                  <wp:posOffset>4401185</wp:posOffset>
                </wp:positionH>
                <wp:positionV relativeFrom="page">
                  <wp:posOffset>9665335</wp:posOffset>
                </wp:positionV>
                <wp:extent cx="2207260" cy="829310"/>
                <wp:effectExtent l="0" t="0" r="0" b="0"/>
                <wp:wrapNone/>
                <wp:docPr id="1" name="文本框 70"/>
                <wp:cNvGraphicFramePr/>
                <a:graphic xmlns:a="http://schemas.openxmlformats.org/drawingml/2006/main">
                  <a:graphicData uri="http://schemas.microsoft.com/office/word/2010/wordprocessingShape">
                    <wps:wsp>
                      <wps:cNvSpPr txBox="1"/>
                      <wps:spPr>
                        <a:xfrm>
                          <a:off x="0" y="0"/>
                          <a:ext cx="2207260" cy="829310"/>
                        </a:xfrm>
                        <a:prstGeom prst="rect">
                          <a:avLst/>
                        </a:prstGeom>
                        <a:noFill/>
                        <a:ln>
                          <a:noFill/>
                        </a:ln>
                      </wps:spPr>
                      <wps:txbx>
                        <w:txbxContent>
                          <w:p>
                            <w:pPr>
                              <w:jc w:val="right"/>
                              <w:rPr>
                                <w:rFonts w:hint="eastAsia"/>
                                <w:sz w:val="48"/>
                                <w:szCs w:val="48"/>
                              </w:rPr>
                            </w:pPr>
                            <w:bookmarkStart w:id="21" w:name="barcode"/>
                            <w:bookmarkEnd w:id="21"/>
                          </w:p>
                        </w:txbxContent>
                      </wps:txbx>
                      <wps:bodyPr wrap="square" lIns="7200" tIns="46863" rIns="7200" bIns="46863" upright="1">
                        <a:spAutoFit/>
                      </wps:bodyPr>
                    </wps:wsp>
                  </a:graphicData>
                </a:graphic>
              </wp:anchor>
            </w:drawing>
          </mc:Choice>
          <mc:Fallback>
            <w:pict>
              <v:shape id="文本框 70" o:spid="_x0000_s1026" o:spt="202" type="#_x0000_t202" style="position:absolute;left:0pt;margin-left:346.55pt;margin-top:761.05pt;height:65.3pt;width:173.8pt;mso-position-horizontal-relative:page;mso-position-vertical-relative:page;z-index:-251657216;mso-width-relative:page;mso-height-relative:page;" filled="f" stroked="f" coordsize="21600,21600" o:gfxdata="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">
                <v:fill on="f" focussize="0,0"/>
                <v:stroke on="f"/>
                <v:imagedata o:title=""/>
                <o:lock v:ext="edit" aspectratio="f"/>
                <v:textbox inset="0.2mm,1.30175mm,0.2mm,1.30175mm" style="mso-fit-shape-to-text:t;">
                  <w:txbxContent>
                    <w:p>
                      <w:pPr>
                        <w:jc w:val="right"/>
                        <w:rPr>
                          <w:rFonts w:hint="eastAsia"/>
                          <w:sz w:val="48"/>
                          <w:szCs w:val="48"/>
                        </w:rPr>
                      </w:pPr>
                      <w:bookmarkStart w:id="21" w:name="barcode"/>
                      <w:bookmarkEnd w:id="21"/>
                    </w:p>
                  </w:txbxContent>
                </v:textbox>
              </v:shape>
            </w:pict>
          </mc:Fallback>
        </mc:AlternateContent>
      </w:r>
    </w:p>
    <w:p>
      <w:pPr>
        <w:pStyle w:val="18"/>
        <w:snapToGrid w:val="0"/>
        <w:spacing w:line="600" w:lineRule="exact"/>
        <w:rPr>
          <w:del w:id="546" w:author="周海莲" w:date="2022-01-05T09:16:00Z"/>
          <w:rFonts w:hint="default" w:ascii="Times New Roman" w:hAnsi="Times New Roman" w:cs="Times New Roman"/>
          <w:rPrChange w:id="547" w:author="周海莲" w:date="2022-01-05T09:12:00Z">
            <w:rPr>
              <w:del w:id="548" w:author="周海莲" w:date="2022-01-05T09:16:00Z"/>
              <w:rFonts w:hint="eastAsia" w:ascii="仿宋_GB2312"/>
            </w:rPr>
          </w:rPrChange>
        </w:rPr>
        <w:pPrChange w:id="545" w:author="周海莲" w:date="2022-01-05T09:16:00Z">
          <w:pPr/>
        </w:pPrChange>
      </w:pPr>
    </w:p>
    <w:p>
      <w:pPr>
        <w:pStyle w:val="18"/>
        <w:snapToGrid w:val="0"/>
        <w:spacing w:line="600" w:lineRule="exact"/>
        <w:rPr>
          <w:del w:id="550" w:author="周海莲" w:date="2022-01-05T09:16:00Z"/>
          <w:rFonts w:hint="default" w:ascii="Times New Roman" w:hAnsi="Times New Roman" w:cs="Times New Roman"/>
          <w:rPrChange w:id="551" w:author="周海莲" w:date="2022-01-05T09:12:00Z">
            <w:rPr>
              <w:del w:id="552" w:author="周海莲" w:date="2022-01-05T09:16:00Z"/>
              <w:rFonts w:hint="eastAsia"/>
            </w:rPr>
          </w:rPrChange>
        </w:rPr>
        <w:pPrChange w:id="549" w:author="周海莲" w:date="2022-01-05T09:16:00Z">
          <w:pPr/>
        </w:pPrChange>
      </w:pPr>
    </w:p>
    <w:p>
      <w:pPr>
        <w:pStyle w:val="18"/>
        <w:snapToGrid w:val="0"/>
        <w:spacing w:line="600" w:lineRule="exact"/>
        <w:rPr>
          <w:rFonts w:hint="default" w:ascii="Times New Roman" w:hAnsi="Times New Roman" w:cs="Times New Roman"/>
          <w:rPrChange w:id="554" w:author="周海莲" w:date="2022-01-05T09:12:00Z">
            <w:rPr>
              <w:rFonts w:hint="eastAsia"/>
            </w:rPr>
          </w:rPrChange>
        </w:rPr>
        <w:pPrChange w:id="553" w:author="周海莲" w:date="2022-01-05T09:16:00Z">
          <w:pPr/>
        </w:pPrChange>
      </w:pPr>
    </w:p>
    <w:sectPr>
      <w:footerReference r:id="rId4" w:type="default"/>
      <w:footerReference r:id="rId5" w:type="even"/>
      <w:pgSz w:w="11906" w:h="16838"/>
      <w:pgMar w:top="2098" w:right="1474" w:bottom="1984" w:left="1587" w:header="0" w:footer="1587" w:gutter="0"/>
      <w:paperSrc w:first="262" w:other="262"/>
      <w:pgNumType w:fmt="numberInDash"/>
      <w:cols w:space="720" w:num="1"/>
      <w:rtlGutter w:val="0"/>
      <w:docGrid w:type="linesAndChars" w:linePitch="579"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200247B" w:usb2="00000009" w:usb3="00000000" w:csb0="200001FF" w:csb1="00000000"/>
  </w:font>
  <w:font w:name="Times">
    <w:altName w:val="Times New Roman"/>
    <w:panose1 w:val="02020603050405020304"/>
    <w:charset w:val="00"/>
    <w:family w:val="roman"/>
    <w:pitch w:val="default"/>
    <w:sig w:usb0="20007A87" w:usb1="80000000" w:usb2="00000008" w:usb3="00000000" w:csb0="000001FF" w:csb1="00000000"/>
  </w:font>
  <w:font w:name="仿宋_GB2312">
    <w:panose1 w:val="02010609030101010101"/>
    <w:charset w:val="86"/>
    <w:family w:val="modern"/>
    <w:pitch w:val="default"/>
    <w:sig w:usb0="00000001" w:usb1="080E0000" w:usb2="00000000" w:usb3="00000000" w:csb0="00040000" w:csb1="00000000"/>
  </w:font>
  <w:font w:name="楷体_GB2312">
    <w:panose1 w:val="02010609030101010101"/>
    <w:charset w:val="86"/>
    <w:family w:val="modern"/>
    <w:pitch w:val="default"/>
    <w:sig w:usb0="00000001" w:usb1="080E0000" w:usb2="00000000" w:usb3="00000000" w:csb0="00040000" w:csb1="00000000"/>
  </w:font>
  <w:font w:name="Courier New">
    <w:panose1 w:val="02070309020205020404"/>
    <w:charset w:val="00"/>
    <w:family w:val="modern"/>
    <w:pitch w:val="default"/>
    <w:sig w:usb0="E0002EFF" w:usb1="C0007843" w:usb2="00000009" w:usb3="00000000" w:csb0="400001FF" w:csb1="FFFF0000"/>
  </w:font>
  <w:font w:name="Tahoma">
    <w:panose1 w:val="020B0604030504040204"/>
    <w:charset w:val="00"/>
    <w:family w:val="swiss"/>
    <w:pitch w:val="default"/>
    <w:sig w:usb0="E1002EFF" w:usb1="C000605B" w:usb2="00000029" w:usb3="00000000" w:csb0="200101FF" w:csb1="20280000"/>
  </w:font>
  <w:font w:name="方正小标宋简体">
    <w:altName w:val="方正舒体"/>
    <w:panose1 w:val="02010601030101010101"/>
    <w:charset w:val="86"/>
    <w:family w:val="script"/>
    <w:pitch w:val="default"/>
    <w:sig w:usb0="00000001" w:usb1="080E0000" w:usb2="00000000" w:usb3="00000000" w:csb0="00040000" w:csb1="00000000"/>
  </w:font>
  <w:font w:name="仿宋">
    <w:panose1 w:val="02010609060101010101"/>
    <w:charset w:val="86"/>
    <w:family w:val="modern"/>
    <w:pitch w:val="default"/>
    <w:sig w:usb0="800002BF" w:usb1="38CF7CFA" w:usb2="00000016" w:usb3="00000000" w:csb0="00040001" w:csb1="00000000"/>
  </w:font>
  <w:font w:name="楷体">
    <w:panose1 w:val="02010609060101010101"/>
    <w:charset w:val="86"/>
    <w:family w:val="modern"/>
    <w:pitch w:val="default"/>
    <w:sig w:usb0="800002BF" w:usb1="38CF7CFA" w:usb2="00000016" w:usb3="00000000" w:csb0="00040001" w:csb1="00000000"/>
  </w:font>
  <w:font w:name="方正舒体">
    <w:panose1 w:val="02010601030101010101"/>
    <w:charset w:val="86"/>
    <w:family w:val="auto"/>
    <w:pitch w:val="default"/>
    <w:sig w:usb0="00000003" w:usb1="080E0000" w:usb2="00000000" w:usb3="00000000" w:csb0="00040000" w:csb1="00000000"/>
  </w:font>
  <w:font w:name="微软雅黑">
    <w:panose1 w:val="020B0503020204020204"/>
    <w:charset w:val="86"/>
    <w:family w:val="auto"/>
    <w:pitch w:val="default"/>
    <w:sig w:usb0="80000287" w:usb1="2ACF3C50" w:usb2="00000016" w:usb3="00000000" w:csb0="0004001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6"/>
      <w:ind w:right="360" w:firstLine="360"/>
      <w:jc w:val="right"/>
      <w:rPr>
        <w:rFonts w:hint="eastAsia" w:ascii="宋体" w:hAnsi="宋体" w:eastAsia="宋体"/>
        <w:sz w:val="28"/>
        <w:szCs w:val="28"/>
      </w:rPr>
    </w:pPr>
    <w:ins w:id="0" w:author="周海莲" w:date="2022-01-05T09:13:00Z">
      <w:r>
        <w:rPr>
          <w:sz w:val="28"/>
        </w:rPr>
        <mc:AlternateContent>
          <mc:Choice Requires="wps">
            <w:drawing>
              <wp:anchor distT="0" distB="0" distL="114300" distR="114300" simplePos="0" relativeHeight="251660288" behindDoc="0" locked="0" layoutInCell="1" allowOverlap="1">
                <wp:simplePos x="0" y="0"/>
                <wp:positionH relativeFrom="margin">
                  <wp:align>outside</wp:align>
                </wp:positionH>
                <wp:positionV relativeFrom="paragraph">
                  <wp:posOffset>0</wp:posOffset>
                </wp:positionV>
                <wp:extent cx="1828800" cy="1828800"/>
                <wp:effectExtent l="0" t="0" r="0" b="0"/>
                <wp:wrapNone/>
                <wp:docPr id="8" name="文本框 2"/>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a:noFill/>
                        </a:ln>
                      </wps:spPr>
                      <wps:txbx>
                        <w:txbxContent>
                          <w:p>
                            <w:pPr>
                              <w:pStyle w:val="6"/>
                            </w:pPr>
                            <w:ins w:id="2" w:author="周海莲" w:date="2022-01-05T09:13:00Z">
                              <w:r>
                                <w:rPr>
                                  <w:rFonts w:hint="eastAsia" w:ascii="宋体" w:hAnsi="宋体" w:eastAsia="宋体" w:cs="宋体"/>
                                  <w:sz w:val="28"/>
                                  <w:szCs w:val="28"/>
                                  <w:rPrChange w:id="3" w:author="周海莲" w:date="2022-01-05T09:13:00Z">
                                    <w:rPr/>
                                  </w:rPrChange>
                                </w:rPr>
                                <w:fldChar w:fldCharType="begin"/>
                              </w:r>
                            </w:ins>
                            <w:ins w:id="5" w:author="周海莲" w:date="2022-01-05T09:13:00Z">
                              <w:r>
                                <w:rPr>
                                  <w:rFonts w:hint="eastAsia" w:ascii="宋体" w:hAnsi="宋体" w:eastAsia="宋体" w:cs="宋体"/>
                                  <w:sz w:val="28"/>
                                  <w:szCs w:val="28"/>
                                  <w:rPrChange w:id="6" w:author="周海莲" w:date="2022-01-05T09:13:00Z">
                                    <w:rPr/>
                                  </w:rPrChange>
                                </w:rPr>
                                <w:instrText xml:space="preserve"> PAGE  \* MERGEFORMAT </w:instrText>
                              </w:r>
                            </w:ins>
                            <w:ins w:id="8" w:author="周海莲" w:date="2022-01-05T09:13:00Z">
                              <w:r>
                                <w:rPr>
                                  <w:rFonts w:hint="eastAsia" w:ascii="宋体" w:hAnsi="宋体" w:eastAsia="宋体" w:cs="宋体"/>
                                  <w:sz w:val="28"/>
                                  <w:szCs w:val="28"/>
                                  <w:rPrChange w:id="9" w:author="周海莲" w:date="2022-01-05T09:13:00Z">
                                    <w:rPr/>
                                  </w:rPrChange>
                                </w:rPr>
                                <w:fldChar w:fldCharType="separate"/>
                              </w:r>
                            </w:ins>
                            <w:ins w:id="11" w:author="周海莲" w:date="2022-01-05T09:13:00Z">
                              <w:r>
                                <w:rPr>
                                  <w:rFonts w:hint="eastAsia" w:ascii="宋体" w:hAnsi="宋体" w:eastAsia="宋体" w:cs="宋体"/>
                                  <w:sz w:val="28"/>
                                  <w:szCs w:val="28"/>
                                  <w:rPrChange w:id="12" w:author="周海莲" w:date="2022-01-05T09:13:00Z">
                                    <w:rPr/>
                                  </w:rPrChange>
                                </w:rPr>
                                <w:t>1</w:t>
                              </w:r>
                            </w:ins>
                            <w:ins w:id="14" w:author="周海莲" w:date="2022-01-05T09:13:00Z">
                              <w:r>
                                <w:rPr>
                                  <w:rFonts w:hint="eastAsia" w:ascii="宋体" w:hAnsi="宋体" w:eastAsia="宋体" w:cs="宋体"/>
                                  <w:sz w:val="28"/>
                                  <w:szCs w:val="28"/>
                                  <w:rPrChange w:id="15" w:author="周海莲" w:date="2022-01-05T09:13:00Z">
                                    <w:rPr/>
                                  </w:rPrChange>
                                </w:rPr>
                                <w:fldChar w:fldCharType="end"/>
                              </w:r>
                            </w:ins>
                          </w:p>
                        </w:txbxContent>
                      </wps:txbx>
                      <wps:bodyPr vert="horz" wrap="none" lIns="0" tIns="0" rIns="0" bIns="0" anchor="t" anchorCtr="0" upright="0">
                        <a:spAutoFit/>
                      </wps:bodyPr>
                    </wps:wsp>
                  </a:graphicData>
                </a:graphic>
              </wp:anchor>
            </w:drawing>
          </mc:Choice>
          <mc:Fallback>
            <w:pict>
              <v:shape id="文本框 2" o:spid="_x0000_s1026" o:spt="202" type="#_x0000_t202" style="position:absolute;left:0pt;margin-top:0pt;height:144pt;width:144pt;mso-position-horizontal:outside;mso-position-horizontal-relative:margin;mso-wrap-style:none;z-index:251660288;mso-width-relative:page;mso-height-relative:page;" filled="f" stroked="f" coordsize="21600,21600" o:gfxdata="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">
                <v:fill on="f" focussize="0,0"/>
                <v:stroke on="f"/>
                <v:imagedata o:title=""/>
                <o:lock v:ext="edit" aspectratio="f"/>
                <v:textbox inset="0mm,0mm,0mm,0mm" style="mso-fit-shape-to-text:t;">
                  <w:txbxContent>
                    <w:p>
                      <w:pPr>
                        <w:pStyle w:val="6"/>
                      </w:pPr>
                      <w:ins w:id="17" w:author="周海莲" w:date="2022-01-05T09:13:00Z">
                        <w:r>
                          <w:rPr>
                            <w:rFonts w:hint="eastAsia" w:ascii="宋体" w:hAnsi="宋体" w:eastAsia="宋体" w:cs="宋体"/>
                            <w:sz w:val="28"/>
                            <w:szCs w:val="28"/>
                            <w:rPrChange w:id="18" w:author="周海莲" w:date="2022-01-05T09:13:00Z">
                              <w:rPr/>
                            </w:rPrChange>
                          </w:rPr>
                          <w:fldChar w:fldCharType="begin"/>
                        </w:r>
                      </w:ins>
                      <w:ins w:id="20" w:author="周海莲" w:date="2022-01-05T09:13:00Z">
                        <w:r>
                          <w:rPr>
                            <w:rFonts w:hint="eastAsia" w:ascii="宋体" w:hAnsi="宋体" w:eastAsia="宋体" w:cs="宋体"/>
                            <w:sz w:val="28"/>
                            <w:szCs w:val="28"/>
                            <w:rPrChange w:id="21" w:author="周海莲" w:date="2022-01-05T09:13:00Z">
                              <w:rPr/>
                            </w:rPrChange>
                          </w:rPr>
                          <w:instrText xml:space="preserve"> PAGE  \* MERGEFORMAT </w:instrText>
                        </w:r>
                      </w:ins>
                      <w:ins w:id="23" w:author="周海莲" w:date="2022-01-05T09:13:00Z">
                        <w:r>
                          <w:rPr>
                            <w:rFonts w:hint="eastAsia" w:ascii="宋体" w:hAnsi="宋体" w:eastAsia="宋体" w:cs="宋体"/>
                            <w:sz w:val="28"/>
                            <w:szCs w:val="28"/>
                            <w:rPrChange w:id="24" w:author="周海莲" w:date="2022-01-05T09:13:00Z">
                              <w:rPr/>
                            </w:rPrChange>
                          </w:rPr>
                          <w:fldChar w:fldCharType="separate"/>
                        </w:r>
                      </w:ins>
                      <w:ins w:id="26" w:author="周海莲" w:date="2022-01-05T09:13:00Z">
                        <w:r>
                          <w:rPr>
                            <w:rFonts w:hint="eastAsia" w:ascii="宋体" w:hAnsi="宋体" w:eastAsia="宋体" w:cs="宋体"/>
                            <w:sz w:val="28"/>
                            <w:szCs w:val="28"/>
                            <w:rPrChange w:id="27" w:author="周海莲" w:date="2022-01-05T09:13:00Z">
                              <w:rPr/>
                            </w:rPrChange>
                          </w:rPr>
                          <w:t>1</w:t>
                        </w:r>
                      </w:ins>
                      <w:ins w:id="29" w:author="周海莲" w:date="2022-01-05T09:13:00Z">
                        <w:r>
                          <w:rPr>
                            <w:rFonts w:hint="eastAsia" w:ascii="宋体" w:hAnsi="宋体" w:eastAsia="宋体" w:cs="宋体"/>
                            <w:sz w:val="28"/>
                            <w:szCs w:val="28"/>
                            <w:rPrChange w:id="30" w:author="周海莲" w:date="2022-01-05T09:13:00Z">
                              <w:rPr/>
                            </w:rPrChange>
                          </w:rPr>
                          <w:fldChar w:fldCharType="end"/>
                        </w:r>
                      </w:ins>
                    </w:p>
                  </w:txbxContent>
                </v:textbox>
              </v:shape>
            </w:pict>
          </mc:Fallback>
        </mc:AlternateContent>
      </w:r>
    </w:ins>
    <w:ins w:id="32" w:author="周海莲" w:date="2022-01-05T09:13:00Z">
      <w:r>
        <w:rPr>
          <w:sz w:val="28"/>
        </w:rPr>
        <mc:AlternateContent>
          <mc:Choice Requires="wps">
            <w:drawing>
              <wp:anchor distT="0" distB="0" distL="114300" distR="114300" simplePos="0" relativeHeight="251659264" behindDoc="0" locked="0" layoutInCell="1" allowOverlap="1">
                <wp:simplePos x="0" y="0"/>
                <wp:positionH relativeFrom="margin">
                  <wp:align>outside</wp:align>
                </wp:positionH>
                <wp:positionV relativeFrom="paragraph">
                  <wp:posOffset>0</wp:posOffset>
                </wp:positionV>
                <wp:extent cx="1828800" cy="1828800"/>
                <wp:effectExtent l="0" t="0" r="0" b="0"/>
                <wp:wrapNone/>
                <wp:docPr id="7" name="文本框 1"/>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a:noFill/>
                        </a:ln>
                      </wps:spPr>
                      <wps:txbx>
                        <w:txbxContent>
                          <w:p>
                            <w:pPr>
                              <w:pStyle w:val="6"/>
                              <w:ind w:right="360" w:firstLine="360"/>
                              <w:jc w:val="right"/>
                            </w:pPr>
                          </w:p>
                          <w:p/>
                        </w:txbxContent>
                      </wps:txbx>
                      <wps:bodyPr vert="horz" wrap="none" lIns="0" tIns="0" rIns="0" bIns="0" anchor="t" anchorCtr="0" upright="0">
                        <a:spAutoFit/>
                      </wps:bodyPr>
                    </wps:wsp>
                  </a:graphicData>
                </a:graphic>
              </wp:anchor>
            </w:drawing>
          </mc:Choice>
          <mc:Fallback>
            <w:pict>
              <v:shape id="文本框 1" o:spid="_x0000_s1026" o:spt="202" type="#_x0000_t202" style="position:absolute;left:0pt;margin-top:0pt;height:144pt;width:144pt;mso-position-horizontal:outside;mso-position-horizontal-relative:margin;mso-wrap-style:none;z-index:251659264;mso-width-relative:page;mso-height-relative:page;" filled="f" stroked="f" coordsize="21600,21600" o:gfxdata="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">
                <v:fill on="f" focussize="0,0"/>
                <v:stroke on="f"/>
                <v:imagedata o:title=""/>
                <o:lock v:ext="edit" aspectratio="f"/>
                <v:textbox inset="0mm,0mm,0mm,0mm" style="mso-fit-shape-to-text:t;">
                  <w:txbxContent>
                    <w:p>
                      <w:pPr>
                        <w:pStyle w:val="6"/>
                        <w:ind w:right="360" w:firstLine="360"/>
                        <w:jc w:val="right"/>
                      </w:pPr>
                    </w:p>
                    <w:p/>
                  </w:txbxContent>
                </v:textbox>
              </v:shape>
            </w:pict>
          </mc:Fallback>
        </mc:AlternateContent>
      </w:r>
    </w:ins>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6"/>
      <w:ind w:right="360" w:firstLine="360"/>
      <w:rPr>
        <w:rFonts w:hint="eastAsia" w:ascii="宋体" w:hAnsi="宋体" w:eastAsia="宋体"/>
        <w:sz w:val="28"/>
        <w:szCs w:val="28"/>
      </w:rPr>
    </w:pPr>
    <w:r>
      <w:rPr>
        <w:rFonts w:hint="eastAsia" w:ascii="宋体" w:hAnsi="宋体" w:eastAsia="宋体"/>
        <w:kern w:val="0"/>
        <w:sz w:val="28"/>
        <w:szCs w:val="28"/>
      </w:rPr>
      <w:t>－</w:t>
    </w:r>
    <w:r>
      <w:rPr>
        <w:rFonts w:ascii="宋体" w:hAnsi="宋体" w:eastAsia="宋体"/>
        <w:kern w:val="0"/>
        <w:sz w:val="28"/>
        <w:szCs w:val="28"/>
      </w:rPr>
      <w:t xml:space="preserve"> </w:t>
    </w:r>
    <w:r>
      <w:rPr>
        <w:rFonts w:ascii="宋体" w:hAnsi="宋体" w:eastAsia="宋体"/>
        <w:kern w:val="0"/>
        <w:sz w:val="28"/>
        <w:szCs w:val="28"/>
      </w:rPr>
      <w:fldChar w:fldCharType="begin"/>
    </w:r>
    <w:r>
      <w:rPr>
        <w:rFonts w:ascii="宋体" w:hAnsi="宋体" w:eastAsia="宋体"/>
        <w:kern w:val="0"/>
        <w:sz w:val="28"/>
        <w:szCs w:val="28"/>
      </w:rPr>
      <w:instrText xml:space="preserve"> PAGE </w:instrText>
    </w:r>
    <w:r>
      <w:rPr>
        <w:rFonts w:ascii="宋体" w:hAnsi="宋体" w:eastAsia="宋体"/>
        <w:kern w:val="0"/>
        <w:sz w:val="28"/>
        <w:szCs w:val="28"/>
      </w:rPr>
      <w:fldChar w:fldCharType="separate"/>
    </w:r>
    <w:r>
      <w:rPr>
        <w:rFonts w:ascii="宋体" w:hAnsi="宋体" w:eastAsia="宋体"/>
        <w:kern w:val="0"/>
        <w:sz w:val="28"/>
        <w:szCs w:val="28"/>
        <w:lang/>
      </w:rPr>
      <w:t>2</w:t>
    </w:r>
    <w:r>
      <w:rPr>
        <w:rFonts w:ascii="宋体" w:hAnsi="宋体" w:eastAsia="宋体"/>
        <w:kern w:val="0"/>
        <w:sz w:val="28"/>
        <w:szCs w:val="28"/>
      </w:rPr>
      <w:fldChar w:fldCharType="end"/>
    </w:r>
    <w:r>
      <w:rPr>
        <w:rFonts w:ascii="宋体" w:hAnsi="宋体" w:eastAsia="宋体"/>
        <w:kern w:val="0"/>
        <w:sz w:val="28"/>
        <w:szCs w:val="28"/>
      </w:rPr>
      <w:t xml:space="preserve"> </w:t>
    </w:r>
    <w:r>
      <w:rPr>
        <w:rFonts w:hint="eastAsia" w:ascii="宋体" w:hAnsi="宋体" w:eastAsia="宋体"/>
        <w:kern w:val="0"/>
        <w:sz w:val="28"/>
        <w:szCs w:val="28"/>
      </w:rPr>
      <w:t>－</w:t>
    </w: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footnote w:type="separator" w:id="6">
    <w:p>
      <w:r>
        <w:separator/>
      </w:r>
    </w:p>
  </w:footnote>
  <w:footnote w:type="continuationSeparator" w:id="7">
    <w:p>
      <w:r>
        <w:continuationSeparator/>
      </w:r>
    </w:p>
  </w:footnote>
  <w:footnote w:id="0">
    <w:p>
      <w:pPr>
        <w:pStyle w:val="8"/>
        <w:spacing w:line="400" w:lineRule="exact"/>
        <w:ind w:firstLine="641"/>
      </w:pPr>
      <w:r>
        <w:rPr>
          <w:rStyle w:val="14"/>
          <w:rFonts w:cs="黑体"/>
        </w:rPr>
        <w:t>[</w:t>
      </w:r>
      <w:r>
        <w:rPr>
          <w:rStyle w:val="14"/>
          <w:rFonts w:cs="黑体"/>
        </w:rPr>
        <w:footnoteRef/>
      </w:r>
      <w:r>
        <w:rPr>
          <w:rStyle w:val="14"/>
          <w:rFonts w:cs="黑体"/>
        </w:rPr>
        <w:t>]</w:t>
      </w:r>
      <w:r>
        <w:t xml:space="preserve"> “5”是指五大具备较强基础的试点任务，“2”是指两项迫切需要改革的任务。</w:t>
      </w:r>
      <w:r>
        <w:rPr>
          <w:b/>
          <w:bCs/>
        </w:rPr>
        <w:t>五大具备较强基础的试点任务分别是</w:t>
      </w:r>
      <w:r>
        <w:t>建立城乡有序流动的人口迁徙制度、搭建城乡产业协同发展平台、建立城乡基础设施一体化发展体制机制、建立城乡基本公共服务均等化发展体制机制、健全农民持续增收体制机制</w:t>
      </w:r>
      <w:r>
        <w:rPr>
          <w:b/>
          <w:bCs/>
        </w:rPr>
        <w:t>。两大迫切需要改革的试点任务分别是</w:t>
      </w:r>
      <w:r>
        <w:t>建立农村集体经营性建设用地入市制度和完善农村产权抵押担保权能。</w:t>
      </w:r>
    </w:p>
  </w:footnote>
  <w:footnote w:id="1">
    <w:p>
      <w:pPr>
        <w:pStyle w:val="8"/>
      </w:pPr>
      <w:r>
        <w:rPr>
          <w:rStyle w:val="14"/>
          <w:rFonts w:cs="黑体"/>
        </w:rPr>
        <w:t>[</w:t>
      </w:r>
      <w:r>
        <w:rPr>
          <w:rStyle w:val="14"/>
          <w:rFonts w:cs="黑体"/>
        </w:rPr>
        <w:footnoteRef/>
      </w:r>
      <w:r>
        <w:rPr>
          <w:rStyle w:val="14"/>
          <w:rFonts w:cs="黑体"/>
        </w:rPr>
        <w:t>]</w:t>
      </w:r>
      <w:r>
        <w:t xml:space="preserve"> “三权”：土地承包权、宅基地使用权、集体收益分配权。</w:t>
      </w:r>
    </w:p>
  </w:footnote>
  <w:footnote w:id="2">
    <w:p>
      <w:pPr>
        <w:pStyle w:val="8"/>
      </w:pPr>
      <w:r>
        <w:rPr>
          <w:rStyle w:val="14"/>
          <w:rFonts w:cs="黑体"/>
        </w:rPr>
        <w:t>[</w:t>
      </w:r>
      <w:r>
        <w:rPr>
          <w:rStyle w:val="14"/>
          <w:rFonts w:cs="黑体"/>
        </w:rPr>
        <w:footnoteRef/>
      </w:r>
      <w:r>
        <w:rPr>
          <w:rStyle w:val="14"/>
          <w:rFonts w:cs="黑体"/>
        </w:rPr>
        <w:t>]</w:t>
      </w:r>
      <w:r>
        <w:t xml:space="preserve"> “四级联创”活动：即创建美丽乡村示范县、美丽乡村示范带、美丽村庄示范点、美丽庭院活动。</w:t>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F84EDD1E"/>
    <w:multiLevelType w:val="singleLevel"/>
    <w:tmpl w:val="F84EDD1E"/>
    <w:lvl w:ilvl="0" w:tentative="0">
      <w:start w:val="1"/>
      <w:numFmt w:val="chineseCounting"/>
      <w:suff w:val="nothing"/>
      <w:lvlText w:val="（%1）"/>
      <w:lvlJc w:val="left"/>
      <w:pPr>
        <w:ind w:left="0" w:firstLine="420"/>
      </w:pPr>
      <w:rPr>
        <w:rFonts w:hint="eastAsia" w:ascii="楷体_GB2312" w:hAnsi="楷体_GB2312" w:eastAsia="楷体_GB2312" w:cs="楷体_GB2312"/>
        <w:b/>
        <w:bCs/>
        <w:sz w:val="32"/>
        <w:szCs w:val="32"/>
      </w:rPr>
    </w:lvl>
  </w:abstractNum>
  <w:abstractNum w:abstractNumId="1">
    <w:nsid w:val="592B7982"/>
    <w:multiLevelType w:val="singleLevel"/>
    <w:tmpl w:val="592B7982"/>
    <w:lvl w:ilvl="0" w:tentative="0">
      <w:start w:val="1"/>
      <w:numFmt w:val="chineseCounting"/>
      <w:suff w:val="nothing"/>
      <w:lvlText w:val="（%1）"/>
      <w:lvlJc w:val="left"/>
      <w:pPr>
        <w:ind w:left="0" w:firstLine="0"/>
      </w:pPr>
      <w:rPr>
        <w:rFonts w:hint="eastAsia" w:ascii="楷体_GB2312" w:hAnsi="楷体_GB2312" w:eastAsia="楷体_GB2312" w:cs="楷体_GB2312"/>
        <w:b/>
        <w:bCs/>
        <w:sz w:val="32"/>
        <w:szCs w:val="32"/>
      </w:rPr>
    </w:lvl>
  </w:abstractNum>
  <w:num w:numId="1">
    <w:abstractNumId w:val="1"/>
    <w:lvlOverride w:ilvl="0">
      <w:startOverride w:val="1"/>
    </w:lvlOverride>
  </w:num>
  <w:num w:numId="2">
    <w:abstractNumId w:val="0"/>
    <w:lvlOverride w:ilvl="0">
      <w:startOverride w:val="1"/>
    </w:lvlOverride>
  </w:num>
</w:numbering>
</file>

<file path=word/people.xml><?xml version="1.0" encoding="utf-8"?>
<w15:people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15:person w15:author="周海莲">
    <w15:presenceInfo w15:providerId="None" w15:userId="周海莲"/>
  </w15:person>
</w15:people>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20"/>
  <w:bordersDoNotSurroundHeader w:val="1"/>
  <w:bordersDoNotSurroundFooter w:val="1"/>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ocumentProtection w:edit="readOnly" w:enforcement="0"/>
  <w:defaultTabStop w:val="420"/>
  <w:hyphenationZone w:val="360"/>
  <w:drawingGridHorizontalSpacing w:val="160"/>
  <w:drawingGridVerticalSpacing w:val="579"/>
  <w:displayHorizontalDrawingGridEvery w:val="0"/>
  <w:displayVerticalDrawingGridEvery w:val="1"/>
  <w:characterSpacingControl w:val="compressPunctuation"/>
  <w:hdrShapeDefaults>
    <o:shapelayout v:ext="edit">
      <o:idmap v:ext="edit" data="2"/>
    </o:shapelayout>
  </w:hdrShapeDefaults>
  <w:footnotePr>
    <w:footnote w:id="6"/>
    <w:footnote w:id="7"/>
  </w:footnotePr>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ZGZhNmVhYWEzMjdmZjAzNDlhMTVlOGVhMjVhOTE4MzMifQ=="/>
    <w:docVar w:name="KSO_WPS_MARK_KEY" w:val="aa18f4f2-bce3-46bb-bad4-2c8d26e33e32"/>
  </w:docVars>
  <w:rsids>
    <w:rsidRoot w:val="00C00423"/>
    <w:rsid w:val="000043FB"/>
    <w:rsid w:val="0001560C"/>
    <w:rsid w:val="000242B3"/>
    <w:rsid w:val="00040151"/>
    <w:rsid w:val="00040CA2"/>
    <w:rsid w:val="000430E9"/>
    <w:rsid w:val="00050FB2"/>
    <w:rsid w:val="00051136"/>
    <w:rsid w:val="000566E4"/>
    <w:rsid w:val="0005748E"/>
    <w:rsid w:val="00066250"/>
    <w:rsid w:val="00074A3C"/>
    <w:rsid w:val="000750B4"/>
    <w:rsid w:val="00076696"/>
    <w:rsid w:val="000871EF"/>
    <w:rsid w:val="00091526"/>
    <w:rsid w:val="00094F86"/>
    <w:rsid w:val="0009537B"/>
    <w:rsid w:val="000A156D"/>
    <w:rsid w:val="000A3E92"/>
    <w:rsid w:val="000D1945"/>
    <w:rsid w:val="000E3A32"/>
    <w:rsid w:val="000F748B"/>
    <w:rsid w:val="001149F9"/>
    <w:rsid w:val="0012217E"/>
    <w:rsid w:val="0014294E"/>
    <w:rsid w:val="00143C5A"/>
    <w:rsid w:val="00165FA6"/>
    <w:rsid w:val="0017232C"/>
    <w:rsid w:val="00183A6A"/>
    <w:rsid w:val="001C37AE"/>
    <w:rsid w:val="001C3848"/>
    <w:rsid w:val="001C51A4"/>
    <w:rsid w:val="001E5BE0"/>
    <w:rsid w:val="001F178A"/>
    <w:rsid w:val="001F799E"/>
    <w:rsid w:val="002027E9"/>
    <w:rsid w:val="00202D66"/>
    <w:rsid w:val="00202F19"/>
    <w:rsid w:val="00205024"/>
    <w:rsid w:val="00211F38"/>
    <w:rsid w:val="002178C1"/>
    <w:rsid w:val="00225830"/>
    <w:rsid w:val="00227423"/>
    <w:rsid w:val="002313DB"/>
    <w:rsid w:val="00232C60"/>
    <w:rsid w:val="0023328C"/>
    <w:rsid w:val="002448CC"/>
    <w:rsid w:val="002449C0"/>
    <w:rsid w:val="00247470"/>
    <w:rsid w:val="00253EB8"/>
    <w:rsid w:val="00266F29"/>
    <w:rsid w:val="00267895"/>
    <w:rsid w:val="002751E9"/>
    <w:rsid w:val="0029071E"/>
    <w:rsid w:val="0029254F"/>
    <w:rsid w:val="00297470"/>
    <w:rsid w:val="002A5372"/>
    <w:rsid w:val="002B27B7"/>
    <w:rsid w:val="002B452E"/>
    <w:rsid w:val="002D2022"/>
    <w:rsid w:val="002E121B"/>
    <w:rsid w:val="002F007E"/>
    <w:rsid w:val="00303933"/>
    <w:rsid w:val="00307F79"/>
    <w:rsid w:val="003150E8"/>
    <w:rsid w:val="00315321"/>
    <w:rsid w:val="0032429C"/>
    <w:rsid w:val="003476CF"/>
    <w:rsid w:val="00351955"/>
    <w:rsid w:val="003542A4"/>
    <w:rsid w:val="00356770"/>
    <w:rsid w:val="00363A20"/>
    <w:rsid w:val="00363C14"/>
    <w:rsid w:val="0037340F"/>
    <w:rsid w:val="00374E39"/>
    <w:rsid w:val="00387A48"/>
    <w:rsid w:val="00394946"/>
    <w:rsid w:val="00394956"/>
    <w:rsid w:val="003A06B8"/>
    <w:rsid w:val="003B246D"/>
    <w:rsid w:val="003B30EE"/>
    <w:rsid w:val="003B630C"/>
    <w:rsid w:val="003B778E"/>
    <w:rsid w:val="003C04CC"/>
    <w:rsid w:val="003C06DB"/>
    <w:rsid w:val="003D3AEA"/>
    <w:rsid w:val="003D5C3A"/>
    <w:rsid w:val="003E0B4B"/>
    <w:rsid w:val="003E3518"/>
    <w:rsid w:val="003E36C1"/>
    <w:rsid w:val="003F14ED"/>
    <w:rsid w:val="003F7658"/>
    <w:rsid w:val="003F77B0"/>
    <w:rsid w:val="00402EEA"/>
    <w:rsid w:val="004146A3"/>
    <w:rsid w:val="0042028B"/>
    <w:rsid w:val="004312DD"/>
    <w:rsid w:val="00431F54"/>
    <w:rsid w:val="004321AD"/>
    <w:rsid w:val="0045007C"/>
    <w:rsid w:val="00454D99"/>
    <w:rsid w:val="00455347"/>
    <w:rsid w:val="00455624"/>
    <w:rsid w:val="00463BBA"/>
    <w:rsid w:val="0046789F"/>
    <w:rsid w:val="00467B74"/>
    <w:rsid w:val="0047120A"/>
    <w:rsid w:val="0047575B"/>
    <w:rsid w:val="0047740B"/>
    <w:rsid w:val="004814B0"/>
    <w:rsid w:val="0048621A"/>
    <w:rsid w:val="0049042C"/>
    <w:rsid w:val="0049208F"/>
    <w:rsid w:val="00492A4B"/>
    <w:rsid w:val="004C004D"/>
    <w:rsid w:val="004C3E02"/>
    <w:rsid w:val="004C5D40"/>
    <w:rsid w:val="004D63D9"/>
    <w:rsid w:val="004E35F3"/>
    <w:rsid w:val="004F096D"/>
    <w:rsid w:val="004F7A3B"/>
    <w:rsid w:val="00500B41"/>
    <w:rsid w:val="005048DC"/>
    <w:rsid w:val="00505FC3"/>
    <w:rsid w:val="0051480C"/>
    <w:rsid w:val="00514932"/>
    <w:rsid w:val="005172F0"/>
    <w:rsid w:val="005173A6"/>
    <w:rsid w:val="00520C2F"/>
    <w:rsid w:val="00522A52"/>
    <w:rsid w:val="00523C60"/>
    <w:rsid w:val="00535992"/>
    <w:rsid w:val="005402DF"/>
    <w:rsid w:val="00555F4B"/>
    <w:rsid w:val="00560557"/>
    <w:rsid w:val="00566C59"/>
    <w:rsid w:val="00571BD5"/>
    <w:rsid w:val="0057326F"/>
    <w:rsid w:val="00585F4B"/>
    <w:rsid w:val="00597EFC"/>
    <w:rsid w:val="005A6FB0"/>
    <w:rsid w:val="005B2628"/>
    <w:rsid w:val="005B7628"/>
    <w:rsid w:val="005C51E5"/>
    <w:rsid w:val="005D40A2"/>
    <w:rsid w:val="005F1309"/>
    <w:rsid w:val="00605205"/>
    <w:rsid w:val="00617D85"/>
    <w:rsid w:val="00623158"/>
    <w:rsid w:val="00627A07"/>
    <w:rsid w:val="00635783"/>
    <w:rsid w:val="00637770"/>
    <w:rsid w:val="006636AE"/>
    <w:rsid w:val="00666007"/>
    <w:rsid w:val="00673F4D"/>
    <w:rsid w:val="00685940"/>
    <w:rsid w:val="00687882"/>
    <w:rsid w:val="006B3A6A"/>
    <w:rsid w:val="006B722F"/>
    <w:rsid w:val="006D361D"/>
    <w:rsid w:val="006D5FCC"/>
    <w:rsid w:val="006E275D"/>
    <w:rsid w:val="006E4D91"/>
    <w:rsid w:val="006F1CAD"/>
    <w:rsid w:val="00701B51"/>
    <w:rsid w:val="00706421"/>
    <w:rsid w:val="007127E4"/>
    <w:rsid w:val="00717CA2"/>
    <w:rsid w:val="00735060"/>
    <w:rsid w:val="00744C2C"/>
    <w:rsid w:val="00761C50"/>
    <w:rsid w:val="00765100"/>
    <w:rsid w:val="0077386F"/>
    <w:rsid w:val="00776702"/>
    <w:rsid w:val="007919BB"/>
    <w:rsid w:val="00794C2F"/>
    <w:rsid w:val="007A180F"/>
    <w:rsid w:val="007A35BD"/>
    <w:rsid w:val="007A4FD0"/>
    <w:rsid w:val="007C213E"/>
    <w:rsid w:val="007C3D20"/>
    <w:rsid w:val="007E0831"/>
    <w:rsid w:val="007E5BF7"/>
    <w:rsid w:val="007F1DE1"/>
    <w:rsid w:val="007F4B9F"/>
    <w:rsid w:val="00807208"/>
    <w:rsid w:val="00826305"/>
    <w:rsid w:val="008300ED"/>
    <w:rsid w:val="008322FD"/>
    <w:rsid w:val="00840255"/>
    <w:rsid w:val="00841150"/>
    <w:rsid w:val="0085178D"/>
    <w:rsid w:val="00851A47"/>
    <w:rsid w:val="0085288F"/>
    <w:rsid w:val="00860611"/>
    <w:rsid w:val="00863216"/>
    <w:rsid w:val="00863583"/>
    <w:rsid w:val="00863789"/>
    <w:rsid w:val="00876DE0"/>
    <w:rsid w:val="008A0A95"/>
    <w:rsid w:val="008A3CF0"/>
    <w:rsid w:val="008A672B"/>
    <w:rsid w:val="008A762F"/>
    <w:rsid w:val="008D797A"/>
    <w:rsid w:val="00907FBE"/>
    <w:rsid w:val="00922200"/>
    <w:rsid w:val="009240B6"/>
    <w:rsid w:val="0092576B"/>
    <w:rsid w:val="0093318E"/>
    <w:rsid w:val="0094251C"/>
    <w:rsid w:val="00952575"/>
    <w:rsid w:val="0096140A"/>
    <w:rsid w:val="0096166D"/>
    <w:rsid w:val="00964775"/>
    <w:rsid w:val="00964ECE"/>
    <w:rsid w:val="00982A32"/>
    <w:rsid w:val="009837AE"/>
    <w:rsid w:val="009915F8"/>
    <w:rsid w:val="00993A48"/>
    <w:rsid w:val="009967A2"/>
    <w:rsid w:val="00996FD0"/>
    <w:rsid w:val="009B719D"/>
    <w:rsid w:val="009C11BA"/>
    <w:rsid w:val="009E169E"/>
    <w:rsid w:val="009E2398"/>
    <w:rsid w:val="009F212C"/>
    <w:rsid w:val="009F70DE"/>
    <w:rsid w:val="00A01159"/>
    <w:rsid w:val="00A048C7"/>
    <w:rsid w:val="00A07811"/>
    <w:rsid w:val="00A165CB"/>
    <w:rsid w:val="00A21715"/>
    <w:rsid w:val="00A24C41"/>
    <w:rsid w:val="00A26EBE"/>
    <w:rsid w:val="00A328D3"/>
    <w:rsid w:val="00A47AD4"/>
    <w:rsid w:val="00A60BE0"/>
    <w:rsid w:val="00AB2EFA"/>
    <w:rsid w:val="00AC154C"/>
    <w:rsid w:val="00AC51A1"/>
    <w:rsid w:val="00AC69D5"/>
    <w:rsid w:val="00AD48A4"/>
    <w:rsid w:val="00AE121C"/>
    <w:rsid w:val="00AE1764"/>
    <w:rsid w:val="00AE38EB"/>
    <w:rsid w:val="00AE5D57"/>
    <w:rsid w:val="00AF2297"/>
    <w:rsid w:val="00AF600D"/>
    <w:rsid w:val="00B03F3E"/>
    <w:rsid w:val="00B1284A"/>
    <w:rsid w:val="00B14DDC"/>
    <w:rsid w:val="00B34780"/>
    <w:rsid w:val="00B57682"/>
    <w:rsid w:val="00B617C2"/>
    <w:rsid w:val="00B66B3E"/>
    <w:rsid w:val="00B70D77"/>
    <w:rsid w:val="00B8192D"/>
    <w:rsid w:val="00B87CC2"/>
    <w:rsid w:val="00B910BB"/>
    <w:rsid w:val="00B96AA4"/>
    <w:rsid w:val="00BB15C4"/>
    <w:rsid w:val="00BD6DCE"/>
    <w:rsid w:val="00BE3E9D"/>
    <w:rsid w:val="00BE4F0A"/>
    <w:rsid w:val="00BF6BCF"/>
    <w:rsid w:val="00C00423"/>
    <w:rsid w:val="00C00ED5"/>
    <w:rsid w:val="00C01642"/>
    <w:rsid w:val="00C10AFD"/>
    <w:rsid w:val="00C16086"/>
    <w:rsid w:val="00C2023B"/>
    <w:rsid w:val="00C20A53"/>
    <w:rsid w:val="00C20C87"/>
    <w:rsid w:val="00C223BB"/>
    <w:rsid w:val="00C24106"/>
    <w:rsid w:val="00C276D4"/>
    <w:rsid w:val="00C31F63"/>
    <w:rsid w:val="00C45954"/>
    <w:rsid w:val="00C5114B"/>
    <w:rsid w:val="00C5506F"/>
    <w:rsid w:val="00C947C0"/>
    <w:rsid w:val="00CB70C5"/>
    <w:rsid w:val="00CC179E"/>
    <w:rsid w:val="00CD1F92"/>
    <w:rsid w:val="00CD48E0"/>
    <w:rsid w:val="00CE4BC0"/>
    <w:rsid w:val="00CE4CE7"/>
    <w:rsid w:val="00CE59FD"/>
    <w:rsid w:val="00CF3FC8"/>
    <w:rsid w:val="00CF710B"/>
    <w:rsid w:val="00CF7609"/>
    <w:rsid w:val="00D01A15"/>
    <w:rsid w:val="00D154A4"/>
    <w:rsid w:val="00D1715D"/>
    <w:rsid w:val="00D17DF0"/>
    <w:rsid w:val="00D30359"/>
    <w:rsid w:val="00D32DD1"/>
    <w:rsid w:val="00D338AD"/>
    <w:rsid w:val="00D36EAE"/>
    <w:rsid w:val="00D4408B"/>
    <w:rsid w:val="00D47E5D"/>
    <w:rsid w:val="00D52821"/>
    <w:rsid w:val="00D55B9A"/>
    <w:rsid w:val="00D6394F"/>
    <w:rsid w:val="00D6644B"/>
    <w:rsid w:val="00D7253E"/>
    <w:rsid w:val="00D84C3B"/>
    <w:rsid w:val="00D84ED0"/>
    <w:rsid w:val="00D906B1"/>
    <w:rsid w:val="00D94089"/>
    <w:rsid w:val="00DA00F5"/>
    <w:rsid w:val="00DA7770"/>
    <w:rsid w:val="00DB5B34"/>
    <w:rsid w:val="00DB651E"/>
    <w:rsid w:val="00DB7183"/>
    <w:rsid w:val="00DC2536"/>
    <w:rsid w:val="00DE1962"/>
    <w:rsid w:val="00DE5A0F"/>
    <w:rsid w:val="00DE5D2B"/>
    <w:rsid w:val="00DE605A"/>
    <w:rsid w:val="00DF25BA"/>
    <w:rsid w:val="00E05991"/>
    <w:rsid w:val="00E201BA"/>
    <w:rsid w:val="00E43C80"/>
    <w:rsid w:val="00E45509"/>
    <w:rsid w:val="00E456DD"/>
    <w:rsid w:val="00E504F1"/>
    <w:rsid w:val="00E54B29"/>
    <w:rsid w:val="00E554B6"/>
    <w:rsid w:val="00E57889"/>
    <w:rsid w:val="00E62E98"/>
    <w:rsid w:val="00E63B78"/>
    <w:rsid w:val="00E8782F"/>
    <w:rsid w:val="00E878E1"/>
    <w:rsid w:val="00E94708"/>
    <w:rsid w:val="00E96E9C"/>
    <w:rsid w:val="00EB3CCA"/>
    <w:rsid w:val="00EC4481"/>
    <w:rsid w:val="00EF0849"/>
    <w:rsid w:val="00EF2E43"/>
    <w:rsid w:val="00EF36DB"/>
    <w:rsid w:val="00EF727C"/>
    <w:rsid w:val="00F11025"/>
    <w:rsid w:val="00F24D65"/>
    <w:rsid w:val="00F333DB"/>
    <w:rsid w:val="00F371F6"/>
    <w:rsid w:val="00F43031"/>
    <w:rsid w:val="00F4665F"/>
    <w:rsid w:val="00F56C83"/>
    <w:rsid w:val="00F57D94"/>
    <w:rsid w:val="00F64F54"/>
    <w:rsid w:val="00F73D70"/>
    <w:rsid w:val="00F82C78"/>
    <w:rsid w:val="00F838F0"/>
    <w:rsid w:val="00F87961"/>
    <w:rsid w:val="00F94F38"/>
    <w:rsid w:val="00FA326A"/>
    <w:rsid w:val="00FB21E9"/>
    <w:rsid w:val="00FB572C"/>
    <w:rsid w:val="00FD042C"/>
    <w:rsid w:val="00FD69F3"/>
    <w:rsid w:val="00FE1151"/>
    <w:rsid w:val="00FE1570"/>
    <w:rsid w:val="13D238A6"/>
    <w:rsid w:val="32C92062"/>
    <w:rsid w:val="5A6753EB"/>
    <w:rsid w:val="69CF20DF"/>
    <w:rsid w:val="6C3779C9"/>
    <w:rsid w:val="6F8E425F"/>
    <w:rsid w:val="7FF19A5B"/>
  </w:rsids>
  <m:mathPr>
    <m:brkBin m:val="before"/>
    <m:brkBinSub m:val="--"/>
    <m:smallFrac m:val="0"/>
    <m:dispDef/>
    <m:lMargin m:val="0"/>
    <m:rMargin m:val="0"/>
    <m:defJc m:val="centerGroup"/>
    <m:wrapIndent m:val="1440"/>
    <m:intLim m:val="subSup"/>
    <m:naryLim m:val="undOvr"/>
  </m:mathPr>
  <w:uiCompat97To2003/>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o:shapelayout v:ext="edit">
      <o:idmap v:ext="edit" data="1"/>
    </o:shapelayout>
  </w:shapeDefaul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unhideWhenUsed="0" w:uiPriority="0" w:semiHidden="0" w:name="Normal"/>
    <w:lsdException w:unhideWhenUsed="0" w:uiPriority="0" w:semiHidden="0" w:name="heading 1"/>
    <w:lsdException w:unhideWhenUsed="0" w:uiPriority="0" w:semiHidden="0" w:name="heading 2"/>
    <w:lsdException w:unhideWhenUsed="0" w:uiPriority="0" w:semiHidden="0" w:name="heading 3"/>
    <w:lsdException w:unhideWhenUsed="0" w:uiPriority="0" w:semiHidden="0" w:name="heading 4"/>
    <w:lsdException w:unhideWhenUsed="0" w:uiPriority="0" w:semiHidden="0" w:name="heading 5"/>
    <w:lsdException w:unhideWhenUsed="0" w:uiPriority="0" w:semiHidden="0" w:name="heading 6"/>
    <w:lsdException w:unhideWhenUsed="0" w:uiPriority="0" w:semiHidden="0" w:name="heading 7"/>
    <w:lsdException w:unhideWhenUsed="0" w:uiPriority="0" w:semiHidden="0" w:name="heading 8"/>
    <w:lsdException w:unhideWhenUsed="0" w:uiPriority="0" w:semiHidden="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qFormat="1"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unhideWhenUsed="0" w:uiPriority="0" w:semiHidden="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unhideWhenUsed="0" w:uiPriority="0" w:semiHidden="0" w:name="Title"/>
    <w:lsdException w:unhideWhenUsed="0" w:uiPriority="0" w:semiHidden="0" w:name="Closing"/>
    <w:lsdException w:unhideWhenUsed="0" w:uiPriority="0" w:semiHidden="0" w:name="Signature"/>
    <w:lsdException w:unhideWhenUsed="0" w:uiPriority="0" w:semiHidden="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unhideWhenUsed="0" w:uiPriority="0" w:semiHidden="0" w:name="Strong"/>
    <w:lsdException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unhideWhenUsed="0" w:uiPriority="0" w:semiHidden="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uiPriority w:val="0"/>
    <w:pPr>
      <w:widowControl w:val="0"/>
      <w:jc w:val="both"/>
    </w:pPr>
    <w:rPr>
      <w:rFonts w:ascii="Times" w:hAnsi="Times" w:eastAsia="仿宋_GB2312"/>
      <w:kern w:val="2"/>
      <w:sz w:val="32"/>
      <w:szCs w:val="32"/>
      <w:lang w:val="en-US" w:eastAsia="zh-CN" w:bidi="ar-SA"/>
    </w:rPr>
  </w:style>
  <w:style w:type="paragraph" w:styleId="3">
    <w:name w:val="heading 1"/>
    <w:basedOn w:val="1"/>
    <w:next w:val="1"/>
    <w:uiPriority w:val="0"/>
    <w:pPr>
      <w:keepNext/>
      <w:keepLines/>
      <w:outlineLvl w:val="0"/>
    </w:pPr>
    <w:rPr>
      <w:rFonts w:ascii="Calibri" w:hAnsi="Calibri" w:eastAsia="黑体" w:cs="Times New Roman"/>
      <w:bCs/>
      <w:kern w:val="44"/>
      <w:sz w:val="21"/>
      <w:szCs w:val="44"/>
    </w:rPr>
  </w:style>
  <w:style w:type="paragraph" w:styleId="4">
    <w:name w:val="heading 2"/>
    <w:basedOn w:val="1"/>
    <w:next w:val="1"/>
    <w:link w:val="15"/>
    <w:uiPriority w:val="0"/>
    <w:pPr>
      <w:keepNext/>
      <w:keepLines/>
      <w:ind w:firstLine="880"/>
      <w:outlineLvl w:val="1"/>
    </w:pPr>
    <w:rPr>
      <w:rFonts w:ascii="楷体_GB2312" w:hAnsi="楷体_GB2312" w:eastAsia="楷体_GB2312" w:cs="宋体"/>
      <w:bCs/>
      <w:sz w:val="21"/>
      <w:szCs w:val="20"/>
    </w:rPr>
  </w:style>
  <w:style w:type="paragraph" w:styleId="5">
    <w:name w:val="heading 3"/>
    <w:basedOn w:val="1"/>
    <w:next w:val="1"/>
    <w:link w:val="16"/>
    <w:uiPriority w:val="0"/>
    <w:pPr>
      <w:keepNext/>
      <w:keepLines/>
      <w:ind w:firstLine="880"/>
      <w:outlineLvl w:val="2"/>
    </w:pPr>
    <w:rPr>
      <w:rFonts w:ascii="楷体_GB2312" w:hAnsi="楷体_GB2312" w:eastAsia="宋体" w:cs="宋体"/>
      <w:b/>
      <w:bCs/>
      <w:sz w:val="21"/>
      <w:szCs w:val="22"/>
      <w:lang w:val="zh-CN"/>
    </w:rPr>
  </w:style>
  <w:style w:type="character" w:default="1" w:styleId="12">
    <w:name w:val="Default Paragraph Font"/>
    <w:uiPriority w:val="0"/>
  </w:style>
  <w:style w:type="table" w:default="1" w:styleId="10">
    <w:name w:val="Normal Table"/>
    <w:uiPriority w:val="0"/>
    <w:tblPr>
      <w:tblStyle w:val="10"/>
      <w:tblCellMar>
        <w:top w:w="0" w:type="dxa"/>
        <w:left w:w="108" w:type="dxa"/>
        <w:bottom w:w="0" w:type="dxa"/>
        <w:right w:w="108" w:type="dxa"/>
      </w:tblCellMar>
    </w:tblPr>
  </w:style>
  <w:style w:type="paragraph" w:styleId="2">
    <w:name w:val="Plain Text"/>
    <w:basedOn w:val="1"/>
    <w:uiPriority w:val="0"/>
    <w:rPr>
      <w:rFonts w:ascii="Calibri" w:hAnsi="Courier New" w:eastAsia="宋体" w:cs="Times New Roman"/>
      <w:kern w:val="0"/>
      <w:sz w:val="20"/>
      <w:szCs w:val="21"/>
    </w:rPr>
  </w:style>
  <w:style w:type="paragraph" w:styleId="6">
    <w:name w:val="footer"/>
    <w:basedOn w:val="1"/>
    <w:uiPriority w:val="0"/>
    <w:pPr>
      <w:tabs>
        <w:tab w:val="center" w:pos="4153"/>
        <w:tab w:val="right" w:pos="8306"/>
      </w:tabs>
      <w:snapToGrid w:val="0"/>
      <w:jc w:val="left"/>
    </w:pPr>
    <w:rPr>
      <w:sz w:val="18"/>
      <w:szCs w:val="18"/>
    </w:rPr>
  </w:style>
  <w:style w:type="paragraph" w:styleId="7">
    <w:name w:val="header"/>
    <w:basedOn w:val="1"/>
    <w:uiPriority w:val="0"/>
    <w:pPr>
      <w:pBdr>
        <w:bottom w:val="single" w:color="auto" w:sz="6" w:space="1"/>
      </w:pBdr>
      <w:tabs>
        <w:tab w:val="center" w:pos="4153"/>
        <w:tab w:val="right" w:pos="8306"/>
      </w:tabs>
      <w:snapToGrid w:val="0"/>
      <w:jc w:val="center"/>
    </w:pPr>
    <w:rPr>
      <w:sz w:val="18"/>
      <w:szCs w:val="18"/>
    </w:rPr>
  </w:style>
  <w:style w:type="paragraph" w:styleId="8">
    <w:name w:val="footnote text"/>
    <w:basedOn w:val="1"/>
    <w:qFormat/>
    <w:uiPriority w:val="0"/>
    <w:pPr>
      <w:snapToGrid w:val="0"/>
      <w:spacing w:line="600" w:lineRule="exact"/>
      <w:ind w:firstLine="643"/>
      <w:jc w:val="left"/>
    </w:pPr>
    <w:rPr>
      <w:rFonts w:hint="eastAsia" w:ascii="仿宋_GB2312" w:hAnsi="仿宋_GB2312" w:eastAsia="仿宋_GB2312" w:cs="Times New Roman"/>
      <w:sz w:val="18"/>
      <w:szCs w:val="24"/>
    </w:rPr>
  </w:style>
  <w:style w:type="paragraph" w:styleId="9">
    <w:name w:val="Body Text Indent 3"/>
    <w:basedOn w:val="1"/>
    <w:next w:val="1"/>
    <w:uiPriority w:val="0"/>
    <w:rPr>
      <w:rFonts w:ascii="Calibri" w:hAnsi="Calibri" w:eastAsia="宋体" w:cs="Times New Roman"/>
      <w:sz w:val="21"/>
      <w:szCs w:val="24"/>
    </w:rPr>
  </w:style>
  <w:style w:type="table" w:styleId="11">
    <w:name w:val="Table Grid"/>
    <w:basedOn w:val="10"/>
    <w:uiPriority w:val="0"/>
    <w:pPr>
      <w:widowControl w:val="0"/>
      <w:jc w:val="both"/>
    </w:pPr>
    <w:tblPr>
      <w:tblStyle w:val="10"/>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character" w:styleId="13">
    <w:name w:val="page number"/>
    <w:basedOn w:val="12"/>
    <w:uiPriority w:val="0"/>
  </w:style>
  <w:style w:type="character" w:styleId="14">
    <w:name w:val="footnote reference"/>
    <w:basedOn w:val="12"/>
    <w:uiPriority w:val="0"/>
    <w:rPr>
      <w:rFonts w:ascii="Times New Roman" w:hAnsi="Times New Roman" w:eastAsia="宋体" w:cs="Times New Roman"/>
      <w:vertAlign w:val="superscript"/>
    </w:rPr>
  </w:style>
  <w:style w:type="character" w:customStyle="1" w:styleId="15">
    <w:name w:val="Heading 2 Char"/>
    <w:basedOn w:val="12"/>
    <w:link w:val="4"/>
    <w:uiPriority w:val="0"/>
    <w:rPr>
      <w:rFonts w:ascii="楷体_GB2312" w:hAnsi="楷体_GB2312" w:eastAsia="楷体_GB2312" w:cs="宋体"/>
      <w:bCs/>
      <w:szCs w:val="20"/>
    </w:rPr>
  </w:style>
  <w:style w:type="character" w:customStyle="1" w:styleId="16">
    <w:name w:val="Heading 3 Char"/>
    <w:basedOn w:val="12"/>
    <w:link w:val="5"/>
    <w:uiPriority w:val="0"/>
    <w:rPr>
      <w:rFonts w:ascii="楷体_GB2312" w:hAnsi="楷体_GB2312" w:eastAsia="宋体" w:cs="宋体"/>
      <w:b/>
      <w:bCs/>
      <w:szCs w:val="22"/>
      <w:lang w:val="zh-CN"/>
    </w:rPr>
  </w:style>
  <w:style w:type="paragraph" w:customStyle="1" w:styleId="17">
    <w:name w:val=" Char Char Char Char Char Char Char Char Char Char"/>
    <w:basedOn w:val="1"/>
    <w:uiPriority w:val="0"/>
    <w:pPr>
      <w:spacing w:line="360" w:lineRule="auto"/>
      <w:ind w:right="360"/>
    </w:pPr>
    <w:rPr>
      <w:rFonts w:ascii="Tahoma" w:hAnsi="Tahoma" w:eastAsia="宋体" w:cs="Times New Roman"/>
      <w:sz w:val="24"/>
      <w:szCs w:val="20"/>
    </w:rPr>
  </w:style>
  <w:style w:type="paragraph" w:customStyle="1" w:styleId="18">
    <w:name w:val="定稿"/>
    <w:basedOn w:val="1"/>
    <w:uiPriority w:val="0"/>
    <w:pPr>
      <w:adjustRightInd w:val="0"/>
      <w:spacing w:line="360" w:lineRule="auto"/>
      <w:textAlignment w:val="baseline"/>
    </w:pPr>
    <w:rPr>
      <w:rFonts w:ascii="Times New Roman" w:hAnsi="Times New Roman" w:eastAsia="仿宋_GB2312" w:cs="Times New Roman"/>
      <w:kern w:val="0"/>
      <w:sz w:val="32"/>
      <w:szCs w:val="22"/>
    </w:rPr>
  </w:style>
</w:styles>
</file>

<file path=word/_rels/document.xml.rels><?xml version="1.0" encoding="UTF-8" standalone="yes"?>
<Relationships xmlns="http://schemas.openxmlformats.org/package/2006/relationships"><Relationship Id="rId9" Type="http://schemas.openxmlformats.org/officeDocument/2006/relationships/numbering" Target="numbering.xml"/><Relationship Id="rId8" Type="http://schemas.openxmlformats.org/officeDocument/2006/relationships/customXml" Target="../customXml/item1.xml"/><Relationship Id="rId7" Type="http://schemas.openxmlformats.org/officeDocument/2006/relationships/image" Target="media/image1.png"/><Relationship Id="rId6" Type="http://schemas.openxmlformats.org/officeDocument/2006/relationships/theme" Target="theme/theme1.xml"/><Relationship Id="rId5" Type="http://schemas.openxmlformats.org/officeDocument/2006/relationships/footer" Target="footer2.xml"/><Relationship Id="rId4" Type="http://schemas.openxmlformats.org/officeDocument/2006/relationships/footer" Target="footer1.xml"/><Relationship Id="rId3" Type="http://schemas.openxmlformats.org/officeDocument/2006/relationships/footnotes" Target="footnotes.xml"/><Relationship Id="rId2" Type="http://schemas.openxmlformats.org/officeDocument/2006/relationships/settings" Target="settings.xml"/><Relationship Id="rId11" Type="http://schemas.microsoft.com/office/2011/relationships/people" Target="people.xml"/><Relationship Id="rId10" Type="http://schemas.openxmlformats.org/officeDocument/2006/relationships/fontTable" Target="fontTable.xml"/><Relationship Id="rId1" Type="http://schemas.openxmlformats.org/officeDocument/2006/relationships/styles" Target="styles.xml"/></Relationships>
</file>

<file path=word/theme/theme1.xml><?xml version="1.0" encoding="utf-8"?>
<a:theme xmlns:a="http://schemas.openxmlformats.org/drawingml/2006/main" name="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atMod val="350000"/>
                <a:shade val="99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院文件一.dot</Template>
  <Company>Microsoft</Company>
  <Pages>26</Pages>
  <Words>12635</Words>
  <Characters>12757</Characters>
  <Lines>1</Lines>
  <Paragraphs>1</Paragraphs>
  <TotalTime>2.33333333333333</TotalTime>
  <ScaleCrop>false</ScaleCrop>
  <LinksUpToDate>false</LinksUpToDate>
  <CharactersWithSpaces>12860</CharactersWithSpaces>
  <Application>WPS Office_12.1.0.16388_F1E327BC-269C-435d-A152-05C5408002CA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2017-03-21T10:51:00Z</dcterms:created>
  <dc:creator>dddddd</dc:creator>
  <cp:lastModifiedBy>idealism</cp:lastModifiedBy>
  <cp:lastPrinted>2005-07-06T17:33:00Z</cp:lastPrinted>
  <dcterms:modified xsi:type="dcterms:W3CDTF">2024-03-04T08:32:09Z</dcterms:modified>
  <dc:title> </dc:title>
  <cp:revision>2</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2052-12.1.0.16388</vt:lpwstr>
  </property>
  <property fmtid="{D5CDD505-2E9C-101B-9397-08002B2CF9AE}" pid="3" name="ICV">
    <vt:lpwstr>8EF65E34B8314A4687A2C35185EAA934_13</vt:lpwstr>
  </property>
</Properties>
</file>